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BB3" w:rsidRPr="001C0372" w:rsidRDefault="00B35BB3" w:rsidP="00B35BB3">
      <w:pPr>
        <w:spacing w:after="0" w:line="240" w:lineRule="auto"/>
        <w:jc w:val="center"/>
        <w:rPr>
          <w:rFonts w:ascii="Times New Roman" w:hAnsi="Times New Roman" w:cs="Times New Roman"/>
          <w:sz w:val="24"/>
          <w:szCs w:val="24"/>
        </w:rPr>
      </w:pPr>
      <w:bookmarkStart w:id="0" w:name="_GoBack"/>
      <w:bookmarkEnd w:id="0"/>
      <w:r w:rsidRPr="001C0372">
        <w:rPr>
          <w:rFonts w:ascii="Times New Roman" w:hAnsi="Times New Roman" w:cs="Times New Roman"/>
          <w:sz w:val="24"/>
          <w:szCs w:val="24"/>
        </w:rPr>
        <w:t xml:space="preserve">Муниципальное автономное дошкольное образовательное учреждение </w:t>
      </w:r>
    </w:p>
    <w:p w:rsidR="00B35BB3" w:rsidRPr="001C0372" w:rsidRDefault="00B35BB3" w:rsidP="00B35BB3">
      <w:pPr>
        <w:spacing w:after="0" w:line="240" w:lineRule="auto"/>
        <w:jc w:val="center"/>
        <w:rPr>
          <w:rFonts w:ascii="Times New Roman" w:hAnsi="Times New Roman" w:cs="Times New Roman"/>
          <w:sz w:val="24"/>
          <w:szCs w:val="24"/>
        </w:rPr>
      </w:pPr>
      <w:r w:rsidRPr="001C0372">
        <w:rPr>
          <w:rFonts w:ascii="Times New Roman" w:hAnsi="Times New Roman" w:cs="Times New Roman"/>
          <w:sz w:val="24"/>
          <w:szCs w:val="24"/>
        </w:rPr>
        <w:t>«Детский сад «Ромашка»</w:t>
      </w:r>
    </w:p>
    <w:p w:rsidR="00B35BB3" w:rsidRPr="001C0372" w:rsidRDefault="00B35BB3" w:rsidP="00B35BB3">
      <w:pPr>
        <w:spacing w:after="0" w:line="240" w:lineRule="auto"/>
        <w:jc w:val="both"/>
        <w:rPr>
          <w:rFonts w:ascii="Times New Roman" w:hAnsi="Times New Roman" w:cs="Times New Roman"/>
          <w:sz w:val="24"/>
          <w:szCs w:val="24"/>
        </w:rPr>
      </w:pPr>
    </w:p>
    <w:p w:rsidR="00B35BB3" w:rsidRPr="001C0372" w:rsidRDefault="00B35BB3" w:rsidP="00B35BB3">
      <w:pPr>
        <w:spacing w:after="0" w:line="240" w:lineRule="auto"/>
        <w:rPr>
          <w:rFonts w:ascii="Times New Roman" w:hAnsi="Times New Roman" w:cs="Times New Roman"/>
          <w:sz w:val="24"/>
          <w:szCs w:val="24"/>
        </w:rPr>
      </w:pPr>
    </w:p>
    <w:p w:rsidR="00B35BB3" w:rsidRPr="001C0372" w:rsidRDefault="00B35BB3" w:rsidP="00B35BB3">
      <w:pPr>
        <w:spacing w:after="0" w:line="240" w:lineRule="auto"/>
        <w:rPr>
          <w:rFonts w:ascii="Times New Roman" w:hAnsi="Times New Roman" w:cs="Times New Roman"/>
          <w:sz w:val="24"/>
          <w:szCs w:val="24"/>
        </w:rPr>
      </w:pPr>
    </w:p>
    <w:p w:rsidR="00B35BB3" w:rsidRPr="001C0372" w:rsidRDefault="00B35BB3" w:rsidP="00B35BB3">
      <w:pPr>
        <w:spacing w:after="0" w:line="240" w:lineRule="auto"/>
        <w:rPr>
          <w:rFonts w:ascii="Times New Roman" w:hAnsi="Times New Roman" w:cs="Times New Roman"/>
          <w:sz w:val="24"/>
          <w:szCs w:val="24"/>
        </w:rPr>
      </w:pPr>
    </w:p>
    <w:p w:rsidR="001C0372" w:rsidRDefault="001C0372" w:rsidP="00B35BB3">
      <w:pPr>
        <w:spacing w:after="0" w:line="240" w:lineRule="auto"/>
        <w:ind w:left="7080"/>
        <w:rPr>
          <w:rFonts w:ascii="Times New Roman" w:eastAsia="Calibri" w:hAnsi="Times New Roman" w:cs="Times New Roman"/>
          <w:sz w:val="24"/>
          <w:szCs w:val="24"/>
        </w:rPr>
      </w:pPr>
    </w:p>
    <w:p w:rsidR="001C0372" w:rsidRDefault="001C0372" w:rsidP="00B35BB3">
      <w:pPr>
        <w:spacing w:after="0" w:line="240" w:lineRule="auto"/>
        <w:ind w:left="7080"/>
        <w:rPr>
          <w:rFonts w:ascii="Times New Roman" w:eastAsia="Calibri" w:hAnsi="Times New Roman" w:cs="Times New Roman"/>
          <w:sz w:val="24"/>
          <w:szCs w:val="24"/>
        </w:rPr>
      </w:pPr>
    </w:p>
    <w:p w:rsidR="00B35BB3" w:rsidRPr="001C0372" w:rsidRDefault="00E038BA" w:rsidP="001233B2">
      <w:pPr>
        <w:spacing w:after="0" w:line="240" w:lineRule="auto"/>
        <w:ind w:left="6521"/>
        <w:rPr>
          <w:rFonts w:ascii="Times New Roman" w:eastAsia="Calibri" w:hAnsi="Times New Roman" w:cs="Times New Roman"/>
          <w:sz w:val="24"/>
          <w:szCs w:val="24"/>
        </w:rPr>
      </w:pPr>
      <w:r w:rsidRPr="0009065B">
        <w:rPr>
          <w:rFonts w:ascii="Times New Roman" w:eastAsia="Calibri" w:hAnsi="Times New Roman" w:cs="Times New Roman"/>
          <w:sz w:val="24"/>
          <w:szCs w:val="24"/>
        </w:rPr>
        <w:t>Приложение №</w:t>
      </w:r>
      <w:r w:rsidR="00E7754D" w:rsidRPr="0009065B">
        <w:rPr>
          <w:rFonts w:ascii="Times New Roman" w:eastAsia="Calibri" w:hAnsi="Times New Roman" w:cs="Times New Roman"/>
          <w:sz w:val="24"/>
          <w:szCs w:val="24"/>
        </w:rPr>
        <w:t>6</w:t>
      </w:r>
    </w:p>
    <w:p w:rsidR="00B35BB3" w:rsidRPr="001C0372" w:rsidRDefault="00B35BB3" w:rsidP="00B35BB3">
      <w:pPr>
        <w:spacing w:after="0" w:line="240" w:lineRule="auto"/>
        <w:rPr>
          <w:rFonts w:ascii="Times New Roman" w:eastAsia="Calibri" w:hAnsi="Times New Roman" w:cs="Times New Roman"/>
          <w:sz w:val="24"/>
          <w:szCs w:val="24"/>
        </w:rPr>
      </w:pPr>
    </w:p>
    <w:p w:rsidR="00B35BB3" w:rsidRPr="001C0372" w:rsidRDefault="00B35BB3" w:rsidP="00B35BB3">
      <w:pPr>
        <w:spacing w:after="0" w:line="240" w:lineRule="auto"/>
        <w:rPr>
          <w:rFonts w:ascii="Times New Roman" w:eastAsia="Calibri" w:hAnsi="Times New Roman" w:cs="Times New Roman"/>
          <w:sz w:val="24"/>
          <w:szCs w:val="24"/>
        </w:rPr>
      </w:pPr>
    </w:p>
    <w:p w:rsidR="00B35BB3" w:rsidRPr="001C0372" w:rsidRDefault="00B35BB3" w:rsidP="00B35BB3">
      <w:pPr>
        <w:spacing w:line="240" w:lineRule="auto"/>
        <w:jc w:val="center"/>
        <w:rPr>
          <w:rFonts w:ascii="Times New Roman" w:eastAsia="Calibri" w:hAnsi="Times New Roman" w:cs="Times New Roman"/>
          <w:sz w:val="24"/>
          <w:szCs w:val="24"/>
        </w:rPr>
      </w:pPr>
    </w:p>
    <w:p w:rsidR="00B35BB3" w:rsidRPr="001C0372" w:rsidRDefault="00B35BB3" w:rsidP="00B35BB3">
      <w:pPr>
        <w:spacing w:after="0" w:line="240" w:lineRule="auto"/>
        <w:jc w:val="center"/>
        <w:rPr>
          <w:rFonts w:ascii="Times New Roman" w:eastAsia="Calibri" w:hAnsi="Times New Roman" w:cs="Times New Roman"/>
          <w:sz w:val="24"/>
          <w:szCs w:val="24"/>
        </w:rPr>
      </w:pPr>
    </w:p>
    <w:p w:rsidR="00B35BB3" w:rsidRPr="001C0372" w:rsidRDefault="00B35BB3" w:rsidP="00B35BB3">
      <w:pPr>
        <w:spacing w:after="0" w:line="240" w:lineRule="auto"/>
        <w:jc w:val="center"/>
        <w:rPr>
          <w:rFonts w:ascii="Times New Roman" w:eastAsia="Calibri" w:hAnsi="Times New Roman" w:cs="Times New Roman"/>
          <w:sz w:val="24"/>
          <w:szCs w:val="24"/>
        </w:rPr>
      </w:pPr>
    </w:p>
    <w:p w:rsidR="00B35BB3" w:rsidRPr="001C0372" w:rsidRDefault="00B35BB3" w:rsidP="00B35BB3">
      <w:pPr>
        <w:spacing w:after="0" w:line="240" w:lineRule="auto"/>
        <w:jc w:val="center"/>
        <w:rPr>
          <w:rFonts w:ascii="Times New Roman" w:eastAsia="Calibri" w:hAnsi="Times New Roman" w:cs="Times New Roman"/>
          <w:sz w:val="24"/>
          <w:szCs w:val="24"/>
        </w:rPr>
      </w:pPr>
    </w:p>
    <w:p w:rsidR="00B35BB3" w:rsidRPr="001C0372" w:rsidRDefault="00B35BB3" w:rsidP="00B35BB3">
      <w:pPr>
        <w:spacing w:after="0" w:line="240" w:lineRule="auto"/>
        <w:jc w:val="center"/>
        <w:rPr>
          <w:rFonts w:ascii="Times New Roman" w:eastAsia="Calibri" w:hAnsi="Times New Roman" w:cs="Times New Roman"/>
          <w:sz w:val="24"/>
          <w:szCs w:val="24"/>
          <w:lang w:eastAsia="en-US"/>
        </w:rPr>
      </w:pPr>
      <w:r w:rsidRPr="001C0372">
        <w:rPr>
          <w:rFonts w:ascii="Times New Roman" w:eastAsia="Calibri" w:hAnsi="Times New Roman" w:cs="Times New Roman"/>
          <w:sz w:val="24"/>
          <w:szCs w:val="24"/>
          <w:lang w:eastAsia="en-US"/>
        </w:rPr>
        <w:t>Рабочая образовательная программа</w:t>
      </w:r>
    </w:p>
    <w:p w:rsidR="00034638" w:rsidRDefault="00B35BB3" w:rsidP="00B35BB3">
      <w:pPr>
        <w:spacing w:after="0" w:line="240" w:lineRule="auto"/>
        <w:jc w:val="center"/>
        <w:rPr>
          <w:rFonts w:ascii="Times New Roman" w:eastAsia="Times New Roman" w:hAnsi="Times New Roman" w:cs="Times New Roman"/>
          <w:iCs/>
          <w:sz w:val="24"/>
          <w:szCs w:val="24"/>
        </w:rPr>
      </w:pPr>
      <w:r w:rsidRPr="001C0372">
        <w:rPr>
          <w:rFonts w:ascii="Times New Roman" w:eastAsia="Times New Roman" w:hAnsi="Times New Roman" w:cs="Times New Roman"/>
          <w:iCs/>
          <w:sz w:val="24"/>
          <w:szCs w:val="24"/>
        </w:rPr>
        <w:t xml:space="preserve">подготовительной к школе группы </w:t>
      </w:r>
      <w:r w:rsidR="009E703A">
        <w:rPr>
          <w:rFonts w:ascii="Times New Roman" w:eastAsia="Times New Roman" w:hAnsi="Times New Roman" w:cs="Times New Roman"/>
          <w:iCs/>
          <w:sz w:val="24"/>
          <w:szCs w:val="24"/>
        </w:rPr>
        <w:t>№3</w:t>
      </w:r>
      <w:r w:rsidR="00034638">
        <w:rPr>
          <w:rFonts w:ascii="Times New Roman" w:eastAsia="Times New Roman" w:hAnsi="Times New Roman" w:cs="Times New Roman"/>
          <w:iCs/>
          <w:sz w:val="24"/>
          <w:szCs w:val="24"/>
        </w:rPr>
        <w:t xml:space="preserve"> «</w:t>
      </w:r>
      <w:r w:rsidR="00CE3517">
        <w:rPr>
          <w:rFonts w:ascii="Times New Roman" w:eastAsia="Times New Roman" w:hAnsi="Times New Roman" w:cs="Times New Roman"/>
          <w:iCs/>
          <w:sz w:val="24"/>
          <w:szCs w:val="24"/>
        </w:rPr>
        <w:t>Забава</w:t>
      </w:r>
      <w:r w:rsidR="00034638">
        <w:rPr>
          <w:rFonts w:ascii="Times New Roman" w:eastAsia="Times New Roman" w:hAnsi="Times New Roman" w:cs="Times New Roman"/>
          <w:iCs/>
          <w:sz w:val="24"/>
          <w:szCs w:val="24"/>
        </w:rPr>
        <w:t>»</w:t>
      </w:r>
    </w:p>
    <w:p w:rsidR="00B35BB3" w:rsidRPr="001C0372" w:rsidRDefault="00B35BB3" w:rsidP="00B35BB3">
      <w:pPr>
        <w:spacing w:after="0" w:line="240" w:lineRule="auto"/>
        <w:jc w:val="center"/>
        <w:rPr>
          <w:rFonts w:ascii="Times New Roman" w:eastAsia="Times New Roman" w:hAnsi="Times New Roman" w:cs="Times New Roman"/>
          <w:iCs/>
          <w:sz w:val="24"/>
          <w:szCs w:val="24"/>
        </w:rPr>
      </w:pPr>
      <w:r w:rsidRPr="001C0372">
        <w:rPr>
          <w:rFonts w:ascii="Times New Roman" w:eastAsia="Times New Roman" w:hAnsi="Times New Roman" w:cs="Times New Roman"/>
          <w:iCs/>
          <w:sz w:val="24"/>
          <w:szCs w:val="24"/>
        </w:rPr>
        <w:t xml:space="preserve">компенсирующей направленности </w:t>
      </w:r>
    </w:p>
    <w:p w:rsidR="00B35BB3" w:rsidRPr="001C0372" w:rsidRDefault="00B35BB3" w:rsidP="00B35BB3">
      <w:pPr>
        <w:spacing w:after="0" w:line="240" w:lineRule="auto"/>
        <w:jc w:val="center"/>
        <w:rPr>
          <w:rFonts w:ascii="Times New Roman" w:eastAsia="Times New Roman" w:hAnsi="Times New Roman" w:cs="Times New Roman"/>
          <w:iCs/>
          <w:sz w:val="24"/>
          <w:szCs w:val="24"/>
        </w:rPr>
      </w:pPr>
      <w:r w:rsidRPr="001C0372">
        <w:rPr>
          <w:rFonts w:ascii="Times New Roman" w:eastAsia="Times New Roman" w:hAnsi="Times New Roman" w:cs="Times New Roman"/>
          <w:iCs/>
          <w:sz w:val="24"/>
          <w:szCs w:val="24"/>
        </w:rPr>
        <w:t>для детей с тяжелыми нарушениями речи</w:t>
      </w:r>
    </w:p>
    <w:p w:rsidR="00B35BB3" w:rsidRPr="001C0372" w:rsidRDefault="00B35BB3" w:rsidP="00B35BB3">
      <w:pPr>
        <w:spacing w:after="0" w:line="240" w:lineRule="auto"/>
        <w:jc w:val="center"/>
        <w:rPr>
          <w:rFonts w:ascii="Times New Roman" w:eastAsia="Times New Roman" w:hAnsi="Times New Roman" w:cs="Times New Roman"/>
          <w:iCs/>
          <w:sz w:val="24"/>
          <w:szCs w:val="24"/>
        </w:rPr>
      </w:pPr>
      <w:r w:rsidRPr="001C0372">
        <w:rPr>
          <w:rFonts w:ascii="Times New Roman" w:eastAsia="Times New Roman" w:hAnsi="Times New Roman" w:cs="Times New Roman"/>
          <w:iCs/>
          <w:sz w:val="24"/>
          <w:szCs w:val="24"/>
        </w:rPr>
        <w:t>(возраст детей 6-7 лет)</w:t>
      </w:r>
    </w:p>
    <w:p w:rsidR="00B35BB3" w:rsidRPr="001C0372" w:rsidRDefault="00B35BB3" w:rsidP="00B35BB3">
      <w:pPr>
        <w:spacing w:after="0" w:line="240" w:lineRule="auto"/>
        <w:jc w:val="center"/>
        <w:rPr>
          <w:rFonts w:ascii="Times New Roman" w:eastAsia="Times New Roman" w:hAnsi="Times New Roman" w:cs="Times New Roman"/>
          <w:iCs/>
          <w:sz w:val="24"/>
          <w:szCs w:val="24"/>
        </w:rPr>
      </w:pPr>
      <w:r w:rsidRPr="001C0372">
        <w:rPr>
          <w:rFonts w:ascii="Times New Roman" w:eastAsia="Times New Roman" w:hAnsi="Times New Roman" w:cs="Times New Roman"/>
          <w:iCs/>
          <w:sz w:val="24"/>
          <w:szCs w:val="24"/>
        </w:rPr>
        <w:t>на 202</w:t>
      </w:r>
      <w:r w:rsidR="00CC0CDD">
        <w:rPr>
          <w:rFonts w:ascii="Times New Roman" w:eastAsia="Times New Roman" w:hAnsi="Times New Roman" w:cs="Times New Roman"/>
          <w:iCs/>
          <w:sz w:val="24"/>
          <w:szCs w:val="24"/>
        </w:rPr>
        <w:t>5</w:t>
      </w:r>
      <w:r w:rsidRPr="001C0372">
        <w:rPr>
          <w:rFonts w:ascii="Times New Roman" w:eastAsia="Times New Roman" w:hAnsi="Times New Roman" w:cs="Times New Roman"/>
          <w:iCs/>
          <w:sz w:val="24"/>
          <w:szCs w:val="24"/>
        </w:rPr>
        <w:t xml:space="preserve"> – 202</w:t>
      </w:r>
      <w:r w:rsidR="00CC0CDD">
        <w:rPr>
          <w:rFonts w:ascii="Times New Roman" w:eastAsia="Times New Roman" w:hAnsi="Times New Roman" w:cs="Times New Roman"/>
          <w:iCs/>
          <w:sz w:val="24"/>
          <w:szCs w:val="24"/>
        </w:rPr>
        <w:t>6</w:t>
      </w:r>
      <w:r w:rsidRPr="001C0372">
        <w:rPr>
          <w:rFonts w:ascii="Times New Roman" w:eastAsia="Times New Roman" w:hAnsi="Times New Roman" w:cs="Times New Roman"/>
          <w:iCs/>
          <w:sz w:val="24"/>
          <w:szCs w:val="24"/>
        </w:rPr>
        <w:t xml:space="preserve"> учебный год</w:t>
      </w:r>
    </w:p>
    <w:p w:rsidR="00034638" w:rsidRPr="001C0372" w:rsidRDefault="00034638" w:rsidP="00034638">
      <w:pPr>
        <w:spacing w:after="0" w:line="240" w:lineRule="auto"/>
        <w:jc w:val="center"/>
        <w:rPr>
          <w:rFonts w:ascii="Times New Roman" w:eastAsia="Times New Roman" w:hAnsi="Times New Roman" w:cs="Times New Roman"/>
          <w:sz w:val="24"/>
          <w:szCs w:val="24"/>
        </w:rPr>
      </w:pPr>
      <w:r w:rsidRPr="001C0372">
        <w:rPr>
          <w:rFonts w:ascii="Times New Roman" w:eastAsia="Times New Roman" w:hAnsi="Times New Roman" w:cs="Times New Roman"/>
          <w:sz w:val="24"/>
          <w:szCs w:val="24"/>
        </w:rPr>
        <w:t xml:space="preserve">по реализации адаптированной </w:t>
      </w:r>
      <w:r w:rsidRPr="00CC0CDD">
        <w:rPr>
          <w:rFonts w:ascii="Times New Roman" w:eastAsia="Times New Roman" w:hAnsi="Times New Roman" w:cs="Times New Roman"/>
          <w:sz w:val="24"/>
          <w:szCs w:val="24"/>
        </w:rPr>
        <w:t>образовательной</w:t>
      </w:r>
      <w:r w:rsidRPr="001C0372">
        <w:rPr>
          <w:rFonts w:ascii="Times New Roman" w:eastAsia="Times New Roman" w:hAnsi="Times New Roman" w:cs="Times New Roman"/>
          <w:sz w:val="24"/>
          <w:szCs w:val="24"/>
        </w:rPr>
        <w:t xml:space="preserve"> программы </w:t>
      </w:r>
    </w:p>
    <w:p w:rsidR="00034638" w:rsidRPr="001C0372" w:rsidRDefault="00034638" w:rsidP="00034638">
      <w:pPr>
        <w:spacing w:after="0" w:line="240" w:lineRule="auto"/>
        <w:jc w:val="center"/>
        <w:rPr>
          <w:rFonts w:ascii="Times New Roman" w:eastAsia="Times New Roman" w:hAnsi="Times New Roman" w:cs="Times New Roman"/>
          <w:iCs/>
          <w:sz w:val="24"/>
          <w:szCs w:val="24"/>
        </w:rPr>
      </w:pPr>
      <w:r w:rsidRPr="001C0372">
        <w:rPr>
          <w:rFonts w:ascii="Times New Roman" w:eastAsia="Times New Roman" w:hAnsi="Times New Roman" w:cs="Times New Roman"/>
          <w:sz w:val="24"/>
          <w:szCs w:val="24"/>
        </w:rPr>
        <w:t>МАДОУ д/с «Ромашка» для детей с тяжелыми нарушениями речи</w:t>
      </w:r>
    </w:p>
    <w:p w:rsidR="00B35BB3" w:rsidRPr="001C0372" w:rsidRDefault="00B35BB3" w:rsidP="00B35BB3">
      <w:pPr>
        <w:spacing w:after="0" w:line="240" w:lineRule="auto"/>
        <w:jc w:val="center"/>
        <w:rPr>
          <w:rFonts w:ascii="Times New Roman" w:eastAsia="Calibri"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B35BB3" w:rsidP="00B35BB3">
      <w:pPr>
        <w:shd w:val="clear" w:color="auto" w:fill="FFFFFF"/>
        <w:spacing w:after="0" w:line="240" w:lineRule="auto"/>
        <w:rPr>
          <w:rFonts w:ascii="Times New Roman" w:hAnsi="Times New Roman" w:cs="Times New Roman"/>
          <w:sz w:val="24"/>
          <w:szCs w:val="24"/>
        </w:rPr>
      </w:pPr>
    </w:p>
    <w:p w:rsidR="00B35BB3" w:rsidRPr="001C0372" w:rsidRDefault="00B35BB3" w:rsidP="00B35BB3">
      <w:pPr>
        <w:shd w:val="clear" w:color="auto" w:fill="FFFFFF"/>
        <w:spacing w:after="0" w:line="240" w:lineRule="auto"/>
        <w:jc w:val="center"/>
        <w:rPr>
          <w:rFonts w:ascii="Times New Roman" w:hAnsi="Times New Roman" w:cs="Times New Roman"/>
          <w:sz w:val="24"/>
          <w:szCs w:val="24"/>
        </w:rPr>
      </w:pPr>
    </w:p>
    <w:p w:rsidR="00B35BB3" w:rsidRPr="001C0372" w:rsidRDefault="00796079" w:rsidP="001233B2">
      <w:pPr>
        <w:spacing w:after="0" w:line="240" w:lineRule="auto"/>
        <w:ind w:left="6521"/>
        <w:rPr>
          <w:rFonts w:ascii="Times New Roman" w:eastAsia="Calibri" w:hAnsi="Times New Roman" w:cs="Times New Roman"/>
          <w:sz w:val="24"/>
          <w:szCs w:val="24"/>
        </w:rPr>
      </w:pPr>
      <w:r>
        <w:rPr>
          <w:rFonts w:ascii="Times New Roman" w:eastAsia="Calibri" w:hAnsi="Times New Roman" w:cs="Times New Roman"/>
          <w:sz w:val="24"/>
          <w:szCs w:val="24"/>
        </w:rPr>
        <w:t>Казарина Анастасия Александровна</w:t>
      </w:r>
    </w:p>
    <w:p w:rsidR="00B35BB3" w:rsidRPr="001C0372" w:rsidRDefault="00B35BB3" w:rsidP="001233B2">
      <w:pPr>
        <w:spacing w:after="0" w:line="240" w:lineRule="auto"/>
        <w:ind w:left="6521"/>
        <w:rPr>
          <w:rFonts w:ascii="Times New Roman" w:eastAsia="Calibri" w:hAnsi="Times New Roman" w:cs="Times New Roman"/>
          <w:sz w:val="24"/>
          <w:szCs w:val="24"/>
        </w:rPr>
      </w:pPr>
      <w:r w:rsidRPr="001C0372">
        <w:rPr>
          <w:rFonts w:ascii="Times New Roman" w:eastAsia="Calibri" w:hAnsi="Times New Roman" w:cs="Times New Roman"/>
          <w:sz w:val="24"/>
          <w:szCs w:val="24"/>
        </w:rPr>
        <w:t>воспитатель</w:t>
      </w:r>
    </w:p>
    <w:p w:rsidR="00B35BB3" w:rsidRPr="001C0372" w:rsidRDefault="00796079" w:rsidP="001233B2">
      <w:pPr>
        <w:spacing w:after="0" w:line="240" w:lineRule="auto"/>
        <w:ind w:left="6521"/>
        <w:rPr>
          <w:rFonts w:ascii="Times New Roman" w:eastAsia="Calibri" w:hAnsi="Times New Roman" w:cs="Times New Roman"/>
          <w:sz w:val="24"/>
          <w:szCs w:val="24"/>
        </w:rPr>
      </w:pPr>
      <w:r>
        <w:rPr>
          <w:rFonts w:ascii="Times New Roman" w:eastAsia="Calibri" w:hAnsi="Times New Roman" w:cs="Times New Roman"/>
          <w:sz w:val="24"/>
          <w:szCs w:val="24"/>
        </w:rPr>
        <w:t>Кривоногова Ольга Николаевна</w:t>
      </w:r>
    </w:p>
    <w:p w:rsidR="00B35BB3" w:rsidRPr="001C0372" w:rsidRDefault="00B35BB3" w:rsidP="001233B2">
      <w:pPr>
        <w:spacing w:after="0" w:line="240" w:lineRule="auto"/>
        <w:ind w:left="6521"/>
        <w:rPr>
          <w:rFonts w:ascii="Times New Roman" w:eastAsia="Calibri" w:hAnsi="Times New Roman" w:cs="Times New Roman"/>
          <w:sz w:val="24"/>
          <w:szCs w:val="24"/>
        </w:rPr>
      </w:pPr>
      <w:r w:rsidRPr="001C0372">
        <w:rPr>
          <w:rFonts w:ascii="Times New Roman" w:eastAsia="Calibri" w:hAnsi="Times New Roman" w:cs="Times New Roman"/>
          <w:sz w:val="24"/>
          <w:szCs w:val="24"/>
        </w:rPr>
        <w:t>воспитатель</w:t>
      </w: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Default="00B35BB3" w:rsidP="00B35BB3">
      <w:pPr>
        <w:spacing w:after="0" w:line="240" w:lineRule="auto"/>
        <w:jc w:val="right"/>
        <w:rPr>
          <w:rFonts w:ascii="Times New Roman" w:eastAsia="Calibri" w:hAnsi="Times New Roman" w:cs="Times New Roman"/>
          <w:sz w:val="24"/>
          <w:szCs w:val="24"/>
        </w:rPr>
      </w:pPr>
    </w:p>
    <w:p w:rsidR="00FB0A83" w:rsidRDefault="00FB0A83" w:rsidP="00B35BB3">
      <w:pPr>
        <w:spacing w:after="0" w:line="240" w:lineRule="auto"/>
        <w:jc w:val="right"/>
        <w:rPr>
          <w:rFonts w:ascii="Times New Roman" w:eastAsia="Calibri" w:hAnsi="Times New Roman" w:cs="Times New Roman"/>
          <w:sz w:val="24"/>
          <w:szCs w:val="24"/>
        </w:rPr>
      </w:pPr>
    </w:p>
    <w:p w:rsidR="00FB0A83" w:rsidRDefault="00FB0A83" w:rsidP="00B35BB3">
      <w:pPr>
        <w:spacing w:after="0" w:line="240" w:lineRule="auto"/>
        <w:jc w:val="right"/>
        <w:rPr>
          <w:rFonts w:ascii="Times New Roman" w:eastAsia="Calibri" w:hAnsi="Times New Roman" w:cs="Times New Roman"/>
          <w:sz w:val="24"/>
          <w:szCs w:val="24"/>
        </w:rPr>
      </w:pPr>
    </w:p>
    <w:p w:rsidR="00FB0A83" w:rsidRPr="001C0372" w:rsidRDefault="00FB0A8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jc w:val="right"/>
        <w:rPr>
          <w:rFonts w:ascii="Times New Roman" w:eastAsia="Calibri" w:hAnsi="Times New Roman" w:cs="Times New Roman"/>
          <w:sz w:val="24"/>
          <w:szCs w:val="24"/>
        </w:rPr>
      </w:pPr>
    </w:p>
    <w:p w:rsidR="00B35BB3" w:rsidRPr="001C0372" w:rsidRDefault="00B35BB3" w:rsidP="00B35BB3">
      <w:pPr>
        <w:spacing w:after="0" w:line="240" w:lineRule="auto"/>
        <w:rPr>
          <w:rFonts w:ascii="Times New Roman" w:eastAsia="Calibri" w:hAnsi="Times New Roman" w:cs="Times New Roman"/>
          <w:sz w:val="24"/>
          <w:szCs w:val="24"/>
        </w:rPr>
      </w:pPr>
    </w:p>
    <w:p w:rsidR="00B35BB3" w:rsidRDefault="00B35BB3" w:rsidP="00B35BB3">
      <w:pPr>
        <w:spacing w:after="0" w:line="240" w:lineRule="auto"/>
        <w:jc w:val="center"/>
        <w:rPr>
          <w:rFonts w:ascii="Times New Roman" w:eastAsia="Calibri" w:hAnsi="Times New Roman" w:cs="Times New Roman"/>
          <w:sz w:val="24"/>
          <w:szCs w:val="24"/>
        </w:rPr>
      </w:pPr>
      <w:r w:rsidRPr="001C0372">
        <w:rPr>
          <w:rFonts w:ascii="Times New Roman" w:eastAsia="Calibri" w:hAnsi="Times New Roman" w:cs="Times New Roman"/>
          <w:sz w:val="24"/>
          <w:szCs w:val="24"/>
        </w:rPr>
        <w:t>г. Советский 202</w:t>
      </w:r>
      <w:r w:rsidR="00196071">
        <w:rPr>
          <w:rFonts w:ascii="Times New Roman" w:eastAsia="Calibri" w:hAnsi="Times New Roman" w:cs="Times New Roman"/>
          <w:sz w:val="24"/>
          <w:szCs w:val="24"/>
        </w:rPr>
        <w:t>4</w:t>
      </w:r>
      <w:r w:rsidRPr="001C0372">
        <w:rPr>
          <w:rFonts w:ascii="Times New Roman" w:eastAsia="Calibri" w:hAnsi="Times New Roman" w:cs="Times New Roman"/>
          <w:sz w:val="24"/>
          <w:szCs w:val="24"/>
        </w:rPr>
        <w:t xml:space="preserve"> г.</w:t>
      </w:r>
    </w:p>
    <w:p w:rsidR="002C45BB" w:rsidRDefault="002C45BB" w:rsidP="00B35BB3">
      <w:pPr>
        <w:spacing w:after="0" w:line="240" w:lineRule="auto"/>
        <w:jc w:val="center"/>
        <w:rPr>
          <w:rFonts w:ascii="Times New Roman" w:eastAsia="Calibri" w:hAnsi="Times New Roman" w:cs="Times New Roman"/>
          <w:sz w:val="24"/>
          <w:szCs w:val="24"/>
        </w:rPr>
      </w:pPr>
    </w:p>
    <w:p w:rsidR="002C45BB" w:rsidRDefault="002C45BB" w:rsidP="00B35BB3">
      <w:pPr>
        <w:spacing w:after="0" w:line="240" w:lineRule="auto"/>
        <w:jc w:val="center"/>
        <w:rPr>
          <w:rFonts w:ascii="Times New Roman" w:eastAsia="Calibri" w:hAnsi="Times New Roman" w:cs="Times New Roman"/>
          <w:sz w:val="24"/>
          <w:szCs w:val="24"/>
        </w:rPr>
      </w:pPr>
    </w:p>
    <w:p w:rsidR="002C45BB" w:rsidRDefault="002C45BB" w:rsidP="00B35BB3">
      <w:pPr>
        <w:spacing w:after="0" w:line="240" w:lineRule="auto"/>
        <w:jc w:val="center"/>
        <w:rPr>
          <w:rFonts w:ascii="Times New Roman" w:eastAsia="Calibri" w:hAnsi="Times New Roman" w:cs="Times New Roman"/>
          <w:sz w:val="24"/>
          <w:szCs w:val="24"/>
        </w:rPr>
      </w:pPr>
    </w:p>
    <w:tbl>
      <w:tblPr>
        <w:tblpPr w:leftFromText="180" w:rightFromText="180" w:vertAnchor="page" w:horzAnchor="margin" w:tblpXSpec="center" w:tblpY="1186"/>
        <w:tblW w:w="1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425"/>
        <w:gridCol w:w="849"/>
      </w:tblGrid>
      <w:tr w:rsidR="000F33E5" w:rsidRPr="005D5A0F" w:rsidTr="00397E6B">
        <w:tc>
          <w:tcPr>
            <w:tcW w:w="959"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ind w:left="31" w:hanging="31"/>
              <w:jc w:val="center"/>
              <w:rPr>
                <w:rFonts w:ascii="Times New Roman" w:eastAsia="Times New Roman" w:hAnsi="Times New Roman" w:cs="Times New Roman"/>
                <w:b/>
                <w:sz w:val="20"/>
                <w:szCs w:val="20"/>
              </w:rPr>
            </w:pP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rPr>
            </w:pPr>
            <w:r w:rsidRPr="005D5A0F">
              <w:rPr>
                <w:rFonts w:ascii="Times New Roman" w:eastAsia="Times New Roman" w:hAnsi="Times New Roman" w:cs="Times New Roman"/>
                <w:b/>
                <w:sz w:val="20"/>
                <w:szCs w:val="20"/>
              </w:rPr>
              <w:t>Содержание</w:t>
            </w:r>
          </w:p>
        </w:tc>
        <w:tc>
          <w:tcPr>
            <w:tcW w:w="849" w:type="dxa"/>
            <w:tcBorders>
              <w:top w:val="single" w:sz="4" w:space="0" w:color="auto"/>
              <w:left w:val="single" w:sz="4" w:space="0" w:color="auto"/>
              <w:bottom w:val="single" w:sz="4" w:space="0" w:color="auto"/>
              <w:right w:val="single" w:sz="4" w:space="0" w:color="auto"/>
            </w:tcBorders>
            <w:vAlign w:val="center"/>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rPr>
            </w:pPr>
            <w:r w:rsidRPr="005D5A0F">
              <w:rPr>
                <w:rFonts w:ascii="Times New Roman" w:eastAsia="Times New Roman" w:hAnsi="Times New Roman" w:cs="Times New Roman"/>
                <w:b/>
                <w:sz w:val="20"/>
                <w:szCs w:val="20"/>
              </w:rPr>
              <w:t>Стр.</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lang w:val="en-US"/>
              </w:rPr>
            </w:pPr>
            <w:r w:rsidRPr="005D5A0F">
              <w:rPr>
                <w:rFonts w:ascii="Times New Roman" w:eastAsia="Times New Roman" w:hAnsi="Times New Roman" w:cs="Times New Roman"/>
                <w:b/>
                <w:sz w:val="20"/>
                <w:szCs w:val="20"/>
                <w:lang w:val="en-US"/>
              </w:rPr>
              <w:t>I</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rPr>
            </w:pPr>
            <w:r w:rsidRPr="005D5A0F">
              <w:rPr>
                <w:rFonts w:ascii="Times New Roman" w:eastAsia="Times New Roman" w:hAnsi="Times New Roman" w:cs="Times New Roman"/>
                <w:b/>
                <w:sz w:val="20"/>
                <w:szCs w:val="20"/>
              </w:rPr>
              <w:t>ЦЕЛЕВОЙ РАЗДЕЛ</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Пояснительная записка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Цель</w:t>
            </w:r>
            <w:r w:rsidRPr="005D5A0F">
              <w:rPr>
                <w:rFonts w:ascii="Times New Roman" w:eastAsia="Times New Roman" w:hAnsi="Times New Roman" w:cs="Times New Roman"/>
                <w:sz w:val="20"/>
                <w:szCs w:val="20"/>
              </w:rPr>
              <w:t xml:space="preserve"> программы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Задачи</w:t>
            </w:r>
            <w:r>
              <w:rPr>
                <w:rFonts w:ascii="Times New Roman" w:eastAsia="Times New Roman" w:hAnsi="Times New Roman" w:cs="Times New Roman"/>
                <w:sz w:val="20"/>
                <w:szCs w:val="20"/>
              </w:rPr>
              <w:t xml:space="preserve"> реализации</w:t>
            </w:r>
            <w:r w:rsidRPr="005D5A0F">
              <w:rPr>
                <w:rFonts w:ascii="Times New Roman" w:eastAsia="Times New Roman" w:hAnsi="Times New Roman" w:cs="Times New Roman"/>
                <w:sz w:val="20"/>
                <w:szCs w:val="20"/>
              </w:rPr>
              <w:t xml:space="preserve"> программы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Основные принципы, реализованные в программе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Планируемые результаты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Педагогическая диагностика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425" w:type="dxa"/>
            <w:tcBorders>
              <w:top w:val="single" w:sz="4" w:space="0" w:color="auto"/>
              <w:left w:val="single" w:sz="4" w:space="0" w:color="auto"/>
              <w:bottom w:val="single" w:sz="4" w:space="0" w:color="auto"/>
              <w:right w:val="single" w:sz="4" w:space="0" w:color="auto"/>
            </w:tcBorders>
            <w:hideMark/>
          </w:tcPr>
          <w:p w:rsidR="000F33E5" w:rsidRPr="00693C96" w:rsidRDefault="000F33E5" w:rsidP="00397E6B">
            <w:pPr>
              <w:suppressAutoHyphens/>
              <w:spacing w:after="0" w:line="240" w:lineRule="auto"/>
              <w:jc w:val="both"/>
              <w:rPr>
                <w:rFonts w:ascii="Times New Roman" w:eastAsia="Times New Roman" w:hAnsi="Times New Roman" w:cs="Times New Roman"/>
                <w:sz w:val="20"/>
                <w:szCs w:val="20"/>
              </w:rPr>
            </w:pPr>
            <w:r w:rsidRPr="00693C96">
              <w:rPr>
                <w:rFonts w:ascii="Times New Roman" w:eastAsia="Times New Roman" w:hAnsi="Times New Roman" w:cs="Times New Roman"/>
                <w:sz w:val="20"/>
                <w:szCs w:val="20"/>
              </w:rPr>
              <w:t>Часть программы, формируемая участниками образовательного процесса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pacing w:after="0" w:line="240" w:lineRule="auto"/>
              <w:rPr>
                <w:rFonts w:ascii="Times New Roman" w:hAnsi="Times New Roman" w:cs="Times New Roman"/>
                <w:sz w:val="20"/>
                <w:szCs w:val="20"/>
              </w:rPr>
            </w:pPr>
            <w:r w:rsidRPr="005D5A0F">
              <w:rPr>
                <w:rFonts w:ascii="Times New Roman" w:hAnsi="Times New Roman" w:cs="Times New Roman"/>
                <w:sz w:val="20"/>
                <w:szCs w:val="20"/>
              </w:rPr>
              <w:t>«Радуга Здоровья» (по оздоровлению и пропаганде здорового образа жизни)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0F33E5" w:rsidRPr="005D5A0F" w:rsidTr="00397E6B">
        <w:trPr>
          <w:trHeight w:val="285"/>
        </w:trPr>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«Луи няврам» (дети Севера) (региональный компонент)</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0F33E5" w:rsidRPr="005D5A0F" w:rsidTr="00397E6B">
        <w:trPr>
          <w:trHeight w:val="255"/>
        </w:trPr>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«Социокультурные истоки»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0F33E5" w:rsidRPr="005D5A0F" w:rsidTr="00397E6B">
        <w:trPr>
          <w:trHeight w:val="225"/>
        </w:trPr>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«Финансовая грамотность»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0F33E5" w:rsidRPr="005D5A0F" w:rsidTr="00397E6B">
        <w:trPr>
          <w:trHeight w:val="220"/>
        </w:trPr>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Arial Unicode MS" w:hAnsi="Times New Roman"/>
                <w:sz w:val="20"/>
                <w:szCs w:val="20"/>
              </w:rPr>
              <w:t>«</w:t>
            </w:r>
            <w:r w:rsidRPr="005D5A0F">
              <w:rPr>
                <w:rFonts w:ascii="Times New Roman" w:eastAsiaTheme="minorHAnsi" w:hAnsi="Times New Roman"/>
                <w:sz w:val="20"/>
                <w:szCs w:val="20"/>
              </w:rPr>
              <w:t>Азбука энергосбережения</w:t>
            </w:r>
            <w:r w:rsidRPr="005D5A0F">
              <w:rPr>
                <w:rFonts w:ascii="Times New Roman" w:eastAsia="Arial Unicode MS" w:hAnsi="Times New Roman"/>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lang w:val="en-US"/>
              </w:rPr>
            </w:pPr>
            <w:r w:rsidRPr="005D5A0F">
              <w:rPr>
                <w:rFonts w:ascii="Times New Roman" w:eastAsia="Times New Roman" w:hAnsi="Times New Roman" w:cs="Times New Roman"/>
                <w:b/>
                <w:sz w:val="20"/>
                <w:szCs w:val="20"/>
                <w:lang w:val="en-US"/>
              </w:rPr>
              <w:t>II</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rPr>
            </w:pPr>
            <w:r w:rsidRPr="005D5A0F">
              <w:rPr>
                <w:rFonts w:ascii="Times New Roman" w:eastAsia="Times New Roman" w:hAnsi="Times New Roman" w:cs="Times New Roman"/>
                <w:b/>
                <w:sz w:val="20"/>
                <w:szCs w:val="20"/>
              </w:rPr>
              <w:t>СОДЕРЖАТЕЛЬНЫЙ РАЗДЕЛ</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Возрастные особенности детей старшего дошкольного возраста.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Образовательная область «Речевое развитие»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«Развитие словаря»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«Совершенствование грамматического строя речи»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«Развитие фонетико-фонематической системы языка и навыков звукового анализа и синтеза»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«Обучение грамоте»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«Развитие связной речи и речевого общения»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Образовательная область «Познавательное развитие»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«Сенсорное развитие»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«Развитие психических функций»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965A2F">
              <w:rPr>
                <w:rFonts w:ascii="Times New Roman" w:eastAsia="Times New Roman" w:hAnsi="Times New Roman" w:cs="Times New Roman"/>
                <w:sz w:val="20"/>
                <w:szCs w:val="20"/>
              </w:rPr>
              <w:t>«</w:t>
            </w:r>
            <w:r w:rsidRPr="00FD4C50">
              <w:rPr>
                <w:rFonts w:ascii="Times New Roman" w:eastAsia="Times New Roman" w:hAnsi="Times New Roman" w:cs="Times New Roman"/>
                <w:sz w:val="20"/>
                <w:szCs w:val="20"/>
              </w:rPr>
              <w:t>Формирование целостной картины мира. Познавательно-исследовательская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«Развитие математических представлений»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«Познавательное развитие» </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Pr="005D5A0F">
              <w:rPr>
                <w:rFonts w:ascii="Times New Roman" w:eastAsia="Times New Roman" w:hAnsi="Times New Roman" w:cs="Times New Roman"/>
                <w:sz w:val="20"/>
                <w:szCs w:val="20"/>
              </w:rPr>
              <w:t>аздел «Сенсорное развитие»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 xml:space="preserve">«Познавательное развитие» раздел </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«Развитие психических функций»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Учебный календарно-тематический план по образовательной области</w:t>
            </w:r>
            <w:r w:rsidRPr="005D5A0F">
              <w:rPr>
                <w:rFonts w:ascii="Times New Roman" w:eastAsia="Times New Roman" w:hAnsi="Times New Roman" w:cs="Times New Roman"/>
                <w:sz w:val="20"/>
                <w:szCs w:val="20"/>
              </w:rPr>
              <w:t xml:space="preserve"> «Познавательное развитие»</w:t>
            </w:r>
            <w:r>
              <w:rPr>
                <w:rFonts w:ascii="Times New Roman" w:eastAsia="Times New Roman" w:hAnsi="Times New Roman" w:cs="Times New Roman"/>
                <w:sz w:val="20"/>
                <w:szCs w:val="20"/>
              </w:rPr>
              <w:t xml:space="preserve">. Раздел  </w:t>
            </w:r>
            <w:r w:rsidRPr="005D5A0F">
              <w:rPr>
                <w:rFonts w:ascii="Times New Roman" w:eastAsia="Times New Roman" w:hAnsi="Times New Roman" w:cs="Times New Roman"/>
                <w:sz w:val="20"/>
                <w:szCs w:val="20"/>
              </w:rPr>
              <w:t>«Формирование целостной картины мира.  Познавательно-исследовательская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Учебный календарно-тематический план по образовательной области</w:t>
            </w:r>
            <w:r w:rsidRPr="005D5A0F">
              <w:rPr>
                <w:rFonts w:ascii="Times New Roman" w:eastAsia="Times New Roman" w:hAnsi="Times New Roman" w:cs="Times New Roman"/>
                <w:sz w:val="20"/>
                <w:szCs w:val="20"/>
              </w:rPr>
              <w:t xml:space="preserve"> «Познавательное развитие»</w:t>
            </w:r>
            <w:r>
              <w:rPr>
                <w:rFonts w:ascii="Times New Roman" w:eastAsia="Times New Roman" w:hAnsi="Times New Roman" w:cs="Times New Roman"/>
                <w:sz w:val="20"/>
                <w:szCs w:val="20"/>
              </w:rPr>
              <w:t xml:space="preserve"> </w:t>
            </w:r>
            <w:r w:rsidRPr="005D5A0F">
              <w:rPr>
                <w:rFonts w:ascii="Times New Roman" w:eastAsia="Times New Roman" w:hAnsi="Times New Roman" w:cs="Times New Roman"/>
                <w:sz w:val="20"/>
                <w:szCs w:val="20"/>
              </w:rPr>
              <w:t>Раздел «Развитие математических представлений»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Образовательная область «Социально-коммуникативное развитие»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«Формирование навыков взаимоотношений с окружающими»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«Формирование гендерных и гражданских чувств»</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«Развитие игровой и театрализованной деятельности»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«Совместная трудовая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«Формирование основ безопасности в быту, социуме, природе. Формирование основ экологического сознания»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«Социально-коммуникативн</w:t>
            </w:r>
            <w:r>
              <w:rPr>
                <w:rFonts w:ascii="Times New Roman" w:eastAsia="Times New Roman" w:hAnsi="Times New Roman" w:cs="Times New Roman"/>
                <w:sz w:val="20"/>
                <w:szCs w:val="20"/>
              </w:rPr>
              <w:t>ое развитие» Р</w:t>
            </w:r>
            <w:r w:rsidRPr="005D5A0F">
              <w:rPr>
                <w:rFonts w:ascii="Times New Roman" w:eastAsia="Times New Roman" w:hAnsi="Times New Roman" w:cs="Times New Roman"/>
                <w:sz w:val="20"/>
                <w:szCs w:val="20"/>
              </w:rPr>
              <w:t>аздел «Формирование навыков взаимоотношений с окружающими»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 xml:space="preserve"> «Социально-коммуникативное развитие» Раздел «Формирование гендерных и гражданских чувств»</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 xml:space="preserve"> «Социа</w:t>
            </w:r>
            <w:r>
              <w:rPr>
                <w:rFonts w:ascii="Times New Roman" w:eastAsia="Times New Roman" w:hAnsi="Times New Roman" w:cs="Times New Roman"/>
                <w:sz w:val="20"/>
                <w:szCs w:val="20"/>
              </w:rPr>
              <w:t xml:space="preserve">льно-коммуникативное развитие» </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Pr="005D5A0F">
              <w:rPr>
                <w:rFonts w:ascii="Times New Roman" w:eastAsia="Times New Roman" w:hAnsi="Times New Roman" w:cs="Times New Roman"/>
                <w:sz w:val="20"/>
                <w:szCs w:val="20"/>
              </w:rPr>
              <w:t>аздел «Развитие игровой и театрализованной деятельности. Подвижные игры»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«Социально-коммуникативное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«Развитие игровой и театрализованной деятельности. Настольно-печатные дидактические игры»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 xml:space="preserve"> «Социально-к</w:t>
            </w:r>
            <w:r>
              <w:rPr>
                <w:rFonts w:ascii="Times New Roman" w:eastAsia="Times New Roman" w:hAnsi="Times New Roman" w:cs="Times New Roman"/>
                <w:sz w:val="20"/>
                <w:szCs w:val="20"/>
              </w:rPr>
              <w:t xml:space="preserve">оммуникативное развитие». </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Раздел</w:t>
            </w:r>
            <w:r w:rsidRPr="005D5A0F">
              <w:rPr>
                <w:rFonts w:ascii="Times New Roman" w:eastAsia="Times New Roman" w:hAnsi="Times New Roman" w:cs="Times New Roman"/>
                <w:sz w:val="20"/>
                <w:szCs w:val="20"/>
              </w:rPr>
              <w:t xml:space="preserve"> «Развитие игровой и театрализованной деятельности. Сюжетно-ролевые игры»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«Социаль</w:t>
            </w:r>
            <w:r>
              <w:rPr>
                <w:rFonts w:ascii="Times New Roman" w:eastAsia="Times New Roman" w:hAnsi="Times New Roman" w:cs="Times New Roman"/>
                <w:sz w:val="20"/>
                <w:szCs w:val="20"/>
              </w:rPr>
              <w:t xml:space="preserve">но-коммуникативное развитие» </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Раздел</w:t>
            </w:r>
            <w:r w:rsidRPr="005D5A0F">
              <w:rPr>
                <w:rFonts w:ascii="Times New Roman" w:eastAsia="Times New Roman" w:hAnsi="Times New Roman" w:cs="Times New Roman"/>
                <w:sz w:val="20"/>
                <w:szCs w:val="20"/>
              </w:rPr>
              <w:t xml:space="preserve"> «Развитие игровой и театрализованной деятельности. Театрализованные игры»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«Социа</w:t>
            </w:r>
            <w:r>
              <w:rPr>
                <w:rFonts w:ascii="Times New Roman" w:eastAsia="Times New Roman" w:hAnsi="Times New Roman" w:cs="Times New Roman"/>
                <w:sz w:val="20"/>
                <w:szCs w:val="20"/>
              </w:rPr>
              <w:t xml:space="preserve">льно-коммуникативное развитие» </w:t>
            </w:r>
          </w:p>
          <w:p w:rsidR="000F33E5" w:rsidRPr="005D5A0F" w:rsidRDefault="000F33E5" w:rsidP="000D5D53">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Pr="005D5A0F">
              <w:rPr>
                <w:rFonts w:ascii="Times New Roman" w:eastAsia="Times New Roman" w:hAnsi="Times New Roman" w:cs="Times New Roman"/>
                <w:sz w:val="20"/>
                <w:szCs w:val="20"/>
              </w:rPr>
              <w:t>аздел «Совместная трудовая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образовательной области  </w:t>
            </w:r>
            <w:r w:rsidRPr="005D5A0F">
              <w:rPr>
                <w:rFonts w:ascii="Times New Roman" w:eastAsia="Times New Roman" w:hAnsi="Times New Roman" w:cs="Times New Roman"/>
                <w:sz w:val="20"/>
                <w:szCs w:val="20"/>
              </w:rPr>
              <w:t>«Социа</w:t>
            </w:r>
            <w:r>
              <w:rPr>
                <w:rFonts w:ascii="Times New Roman" w:eastAsia="Times New Roman" w:hAnsi="Times New Roman" w:cs="Times New Roman"/>
                <w:sz w:val="20"/>
                <w:szCs w:val="20"/>
              </w:rPr>
              <w:t>льно-коммуникативное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w:t>
            </w:r>
            <w:r w:rsidRPr="005D5A0F">
              <w:rPr>
                <w:rFonts w:ascii="Times New Roman" w:eastAsia="Times New Roman" w:hAnsi="Times New Roman" w:cs="Times New Roman"/>
                <w:sz w:val="20"/>
                <w:szCs w:val="20"/>
              </w:rPr>
              <w:t>аздел «Формирование основ безопасности в быту, социуме, природе. Формирование основ экологического сознания»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Образовательная область «Художественно-эстетическое развитие»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«Восприятие художественной литературы»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«Конструктивно-модельная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2.5.3</w:t>
            </w:r>
          </w:p>
        </w:tc>
        <w:tc>
          <w:tcPr>
            <w:tcW w:w="9425" w:type="dxa"/>
            <w:tcBorders>
              <w:top w:val="single" w:sz="4" w:space="0" w:color="auto"/>
              <w:left w:val="single" w:sz="4" w:space="0" w:color="auto"/>
              <w:bottom w:val="single" w:sz="4" w:space="0" w:color="auto"/>
              <w:right w:val="single" w:sz="4" w:space="0" w:color="auto"/>
            </w:tcBorders>
          </w:tcPr>
          <w:p w:rsidR="000F33E5" w:rsidRPr="008976DE" w:rsidRDefault="000F33E5" w:rsidP="00397E6B">
            <w:pPr>
              <w:suppressAutoHyphens/>
              <w:spacing w:after="0" w:line="240" w:lineRule="auto"/>
              <w:jc w:val="both"/>
              <w:rPr>
                <w:rFonts w:ascii="Times New Roman" w:eastAsia="Times New Roman" w:hAnsi="Times New Roman" w:cs="Times New Roman"/>
                <w:sz w:val="20"/>
                <w:szCs w:val="20"/>
              </w:rPr>
            </w:pPr>
            <w:r w:rsidRPr="008976DE">
              <w:rPr>
                <w:rFonts w:ascii="Times New Roman" w:eastAsia="Times New Roman" w:hAnsi="Times New Roman" w:cs="Times New Roman"/>
                <w:sz w:val="20"/>
                <w:szCs w:val="20"/>
              </w:rPr>
              <w:t>Раздел «Приобщение к искусству»</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w:t>
            </w:r>
          </w:p>
        </w:tc>
        <w:tc>
          <w:tcPr>
            <w:tcW w:w="9425" w:type="dxa"/>
            <w:tcBorders>
              <w:top w:val="single" w:sz="4" w:space="0" w:color="auto"/>
              <w:left w:val="single" w:sz="4" w:space="0" w:color="auto"/>
              <w:bottom w:val="single" w:sz="4" w:space="0" w:color="auto"/>
              <w:right w:val="single" w:sz="4" w:space="0" w:color="auto"/>
            </w:tcBorders>
          </w:tcPr>
          <w:p w:rsidR="000F33E5" w:rsidRPr="008976DE" w:rsidRDefault="000F33E5" w:rsidP="00397E6B">
            <w:pPr>
              <w:suppressAutoHyphens/>
              <w:spacing w:after="0" w:line="240" w:lineRule="auto"/>
              <w:jc w:val="both"/>
              <w:rPr>
                <w:rFonts w:ascii="Times New Roman" w:eastAsia="Times New Roman" w:hAnsi="Times New Roman" w:cs="Times New Roman"/>
                <w:sz w:val="20"/>
                <w:szCs w:val="20"/>
              </w:rPr>
            </w:pPr>
            <w:r w:rsidRPr="008976DE">
              <w:rPr>
                <w:rFonts w:ascii="Times New Roman" w:eastAsia="Times New Roman" w:hAnsi="Times New Roman" w:cs="Times New Roman"/>
                <w:sz w:val="20"/>
                <w:szCs w:val="20"/>
              </w:rPr>
              <w:t>Раздел «Прикладное творчество»</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«Музыкальное развитие»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 по образовательной области «Художественно-эстетическое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 xml:space="preserve"> «Восприятие художественной литературы»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9F632D" w:rsidRPr="00A82FB2" w:rsidRDefault="009F632D" w:rsidP="009F632D">
            <w:pPr>
              <w:spacing w:after="0" w:line="240" w:lineRule="auto"/>
              <w:rPr>
                <w:rFonts w:ascii="Times New Roman" w:eastAsia="Times New Roman" w:hAnsi="Times New Roman" w:cs="Times New Roman"/>
                <w:sz w:val="20"/>
                <w:szCs w:val="20"/>
              </w:rPr>
            </w:pPr>
            <w:r w:rsidRPr="00A82FB2">
              <w:rPr>
                <w:rFonts w:ascii="Times New Roman" w:eastAsia="Times New Roman" w:hAnsi="Times New Roman" w:cs="Times New Roman"/>
                <w:sz w:val="20"/>
                <w:szCs w:val="20"/>
              </w:rPr>
              <w:t xml:space="preserve">Перспективный план по образовательной области  </w:t>
            </w:r>
            <w:r w:rsidRPr="00A82FB2">
              <w:rPr>
                <w:rFonts w:ascii="Times New Roman" w:eastAsia="Times New Roman" w:hAnsi="Times New Roman" w:cs="Times New Roman"/>
                <w:sz w:val="20"/>
                <w:szCs w:val="20"/>
                <w:lang w:eastAsia="zh-CN"/>
              </w:rPr>
              <w:t>«Художественно-эстетическое развитие»</w:t>
            </w:r>
          </w:p>
          <w:p w:rsidR="000F33E5" w:rsidRPr="005D5A0F" w:rsidRDefault="009F632D" w:rsidP="00397E6B">
            <w:pPr>
              <w:suppressAutoHyphens/>
              <w:spacing w:after="0" w:line="240" w:lineRule="auto"/>
              <w:jc w:val="both"/>
              <w:rPr>
                <w:rFonts w:ascii="Times New Roman" w:eastAsia="Times New Roman" w:hAnsi="Times New Roman" w:cs="Times New Roman"/>
                <w:sz w:val="20"/>
                <w:szCs w:val="20"/>
              </w:rPr>
            </w:pPr>
            <w:r w:rsidRPr="00A82FB2">
              <w:rPr>
                <w:rFonts w:ascii="Times New Roman" w:eastAsia="Times New Roman" w:hAnsi="Times New Roman" w:cs="Times New Roman"/>
                <w:sz w:val="20"/>
                <w:szCs w:val="20"/>
              </w:rPr>
              <w:t>Раздел «Констр</w:t>
            </w:r>
            <w:r>
              <w:rPr>
                <w:rFonts w:ascii="Times New Roman" w:eastAsia="Times New Roman" w:hAnsi="Times New Roman" w:cs="Times New Roman"/>
                <w:sz w:val="20"/>
                <w:szCs w:val="20"/>
              </w:rPr>
              <w:t>уктивно-модельная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9F632D" w:rsidRDefault="009F632D" w:rsidP="009F632D">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 по образовательной области «Художественно-эстетическое развитие».</w:t>
            </w:r>
          </w:p>
          <w:p w:rsidR="000F33E5" w:rsidRPr="005D5A0F" w:rsidRDefault="009F632D" w:rsidP="009F632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 xml:space="preserve"> «Приобщение к искусству»</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Перспективный план по образовательной области «Художественно-эстетическое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Раздел </w:t>
            </w:r>
            <w:r w:rsidRPr="005D5A0F">
              <w:rPr>
                <w:rFonts w:ascii="Times New Roman" w:eastAsia="Times New Roman" w:hAnsi="Times New Roman" w:cs="Times New Roman"/>
                <w:sz w:val="20"/>
                <w:szCs w:val="20"/>
              </w:rPr>
              <w:t xml:space="preserve"> «Изобразительная деятельность. Прикладное творчество»</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Учебный календарно-тематический план по образовательной области</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«Художественно-эстетическое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«Изобразительная деятельность «Рисование»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Учебный календарно-тематический план по образовательной области</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«Художественно-эстетическое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«Изобразительная деятельность «Аппликация»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Учебный календарно-тематический план по образовательной области</w:t>
            </w:r>
            <w:r w:rsidRPr="005D5A0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«Художественно-эстетическое развитие»</w:t>
            </w:r>
          </w:p>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«Изобразительная деятельность. Лепка»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Образовательная область «Физическое развитие»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p>
        </w:tc>
      </w:tr>
      <w:tr w:rsidR="000F33E5" w:rsidRPr="005D5A0F" w:rsidTr="00397E6B">
        <w:trPr>
          <w:trHeight w:val="104"/>
        </w:trPr>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Раздел «Физическая культура»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Раздел </w:t>
            </w:r>
            <w:r w:rsidRPr="008976DE">
              <w:rPr>
                <w:rFonts w:ascii="Times New Roman" w:hAnsi="Times New Roman"/>
                <w:sz w:val="20"/>
                <w:szCs w:val="20"/>
              </w:rPr>
              <w:t>«Формирование основ здорового образа жизни»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9425" w:type="dxa"/>
            <w:tcBorders>
              <w:top w:val="single" w:sz="4" w:space="0" w:color="auto"/>
              <w:left w:val="single" w:sz="4" w:space="0" w:color="auto"/>
              <w:bottom w:val="single" w:sz="4" w:space="0" w:color="auto"/>
              <w:right w:val="single" w:sz="4" w:space="0" w:color="auto"/>
            </w:tcBorders>
          </w:tcPr>
          <w:p w:rsidR="000F33E5" w:rsidRPr="00C753DE" w:rsidRDefault="000F33E5" w:rsidP="00397E6B">
            <w:pPr>
              <w:suppressAutoHyphens/>
              <w:spacing w:after="0" w:line="240" w:lineRule="auto"/>
              <w:jc w:val="both"/>
              <w:rPr>
                <w:rFonts w:ascii="Times New Roman" w:eastAsia="Times New Roman" w:hAnsi="Times New Roman" w:cs="Times New Roman"/>
                <w:sz w:val="20"/>
                <w:szCs w:val="20"/>
              </w:rPr>
            </w:pPr>
            <w:r w:rsidRPr="00C753DE">
              <w:rPr>
                <w:rFonts w:ascii="Times New Roman" w:eastAsia="Times New Roman" w:hAnsi="Times New Roman" w:cs="Times New Roman"/>
                <w:sz w:val="20"/>
                <w:szCs w:val="20"/>
              </w:rP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sidRPr="00A82FB2">
              <w:rPr>
                <w:rFonts w:ascii="Times New Roman" w:eastAsia="Times New Roman" w:hAnsi="Times New Roman" w:cs="Times New Roman"/>
                <w:sz w:val="20"/>
                <w:szCs w:val="20"/>
              </w:rPr>
              <w:t xml:space="preserve">Перспективный план по образовательной области  </w:t>
            </w:r>
            <w:r>
              <w:rPr>
                <w:rFonts w:ascii="Times New Roman" w:eastAsia="Times New Roman" w:hAnsi="Times New Roman" w:cs="Times New Roman"/>
                <w:sz w:val="20"/>
                <w:szCs w:val="20"/>
              </w:rPr>
              <w:t xml:space="preserve">«Физическое развитие» </w:t>
            </w:r>
          </w:p>
          <w:p w:rsidR="000F33E5" w:rsidRPr="00C753DE"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w:t>
            </w:r>
            <w:r w:rsidRPr="005D5A0F">
              <w:rPr>
                <w:rFonts w:ascii="Times New Roman" w:eastAsia="Times New Roman" w:hAnsi="Times New Roman" w:cs="Times New Roman"/>
                <w:sz w:val="20"/>
                <w:szCs w:val="20"/>
              </w:rPr>
              <w:t xml:space="preserve"> «Формирование начальных представлений о здоровом образе жизни»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Перспективный план </w:t>
            </w:r>
            <w:r w:rsidRPr="005D5A0F">
              <w:rPr>
                <w:rFonts w:ascii="Times New Roman" w:eastAsia="Times New Roman" w:hAnsi="Times New Roman" w:cs="Times New Roman"/>
                <w:sz w:val="20"/>
                <w:szCs w:val="20"/>
              </w:rPr>
              <w:t xml:space="preserve"> с включением регионального компонента</w:t>
            </w:r>
            <w:r>
              <w:rPr>
                <w:rFonts w:ascii="Times New Roman" w:eastAsia="Times New Roman" w:hAnsi="Times New Roman" w:cs="Times New Roman"/>
                <w:sz w:val="20"/>
                <w:szCs w:val="20"/>
              </w:rPr>
              <w:t xml:space="preserve"> по реализации парциальной  программы </w:t>
            </w:r>
            <w:r w:rsidRPr="005D5A0F">
              <w:rPr>
                <w:rFonts w:ascii="Times New Roman" w:eastAsia="Times New Roman" w:hAnsi="Times New Roman" w:cs="Times New Roman"/>
                <w:sz w:val="20"/>
                <w:szCs w:val="20"/>
              </w:rPr>
              <w:t>«Луи няврам» (дети Севера)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Перспективный план по реализации  парциальной программы  </w:t>
            </w:r>
            <w:r w:rsidRPr="005D5A0F">
              <w:rPr>
                <w:rFonts w:ascii="Times New Roman" w:eastAsia="Times New Roman" w:hAnsi="Times New Roman" w:cs="Times New Roman"/>
                <w:sz w:val="20"/>
                <w:szCs w:val="20"/>
              </w:rPr>
              <w:t xml:space="preserve"> «Финансовая грамотность»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Перспективный план по реализации парциальной программы  </w:t>
            </w:r>
            <w:r w:rsidRPr="005D5A0F">
              <w:rPr>
                <w:rFonts w:ascii="Times New Roman" w:eastAsia="Times New Roman" w:hAnsi="Times New Roman" w:cs="Times New Roman"/>
                <w:sz w:val="20"/>
                <w:szCs w:val="20"/>
              </w:rPr>
              <w:t xml:space="preserve"> «Социокультурные истоки»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Перспективный план по реализации парциальной программы  </w:t>
            </w:r>
            <w:r w:rsidRPr="005D5A0F">
              <w:rPr>
                <w:rFonts w:ascii="Times New Roman" w:eastAsia="Times New Roman" w:hAnsi="Times New Roman" w:cs="Times New Roman"/>
                <w:sz w:val="20"/>
                <w:szCs w:val="20"/>
              </w:rPr>
              <w:t xml:space="preserve"> «Азбука энергосбережения»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Модуль «Детско-взрослые сообщества»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Перспективное планирование детско-взрослого сообщества «Юные волонтеры»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Вариативные формы, способы, методы и средства реализации Программы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Перечень программ и технологий в работе с детьми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2.11</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Модуль «Ранняя профориентация»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highlight w:val="yellow"/>
              </w:rPr>
            </w:pPr>
            <w:r w:rsidRPr="005D5A0F">
              <w:rPr>
                <w:rFonts w:ascii="Times New Roman" w:eastAsia="Times New Roman" w:hAnsi="Times New Roman" w:cs="Times New Roman"/>
                <w:sz w:val="20"/>
                <w:szCs w:val="20"/>
              </w:rPr>
              <w:t>Модуль «Музейная педагогика»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9F632D"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C857DB">
              <w:rPr>
                <w:rFonts w:ascii="Times New Roman" w:eastAsia="Times New Roman" w:hAnsi="Times New Roman" w:cs="Times New Roman"/>
                <w:sz w:val="20"/>
                <w:szCs w:val="20"/>
              </w:rPr>
              <w:t>87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Особенности образовательной деятельности разных видов и культурных практик</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Способы и направления поддержки детской инициативы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Особенности взаимодействия педагогического коллектива с семьями обучающихся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Модуль «Взаимодействие с родителями»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Перспективное планирование «Взаимодействие с родителями»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Направления и задачи коррекционно – развивающей работы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События образовательной организации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Традиционные   события, праздни</w:t>
            </w:r>
            <w:r w:rsidR="009A5766">
              <w:rPr>
                <w:rFonts w:ascii="Times New Roman" w:eastAsia="Times New Roman" w:hAnsi="Times New Roman" w:cs="Times New Roman"/>
                <w:sz w:val="20"/>
                <w:szCs w:val="20"/>
              </w:rPr>
              <w:t>ки, мероприятия группы «Забава</w:t>
            </w:r>
            <w:r w:rsidRPr="005D5A0F">
              <w:rPr>
                <w:rFonts w:ascii="Times New Roman" w:eastAsia="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2.14.3</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Конкурсы и акции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Перспективное планирование культурно – досуговых мероприятий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Социальное партнерство</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2.15.1</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Преемственность со школой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2.15.2</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Взаимодействие с социокультурными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План работы с социальными партнерами</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rPr>
            </w:pPr>
            <w:r w:rsidRPr="005D5A0F">
              <w:rPr>
                <w:rFonts w:ascii="Times New Roman" w:eastAsia="Times New Roman" w:hAnsi="Times New Roman" w:cs="Times New Roman"/>
                <w:b/>
                <w:sz w:val="20"/>
                <w:szCs w:val="20"/>
                <w:lang w:val="en-US"/>
              </w:rPr>
              <w:t>III</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center"/>
              <w:rPr>
                <w:rFonts w:ascii="Times New Roman" w:eastAsia="Times New Roman" w:hAnsi="Times New Roman" w:cs="Times New Roman"/>
                <w:b/>
                <w:sz w:val="20"/>
                <w:szCs w:val="20"/>
              </w:rPr>
            </w:pPr>
            <w:r w:rsidRPr="005D5A0F">
              <w:rPr>
                <w:rFonts w:ascii="Times New Roman" w:eastAsia="Times New Roman" w:hAnsi="Times New Roman" w:cs="Times New Roman"/>
                <w:b/>
                <w:sz w:val="20"/>
                <w:szCs w:val="20"/>
              </w:rPr>
              <w:t>ОРГАНИЗАЦИОННЫЙ РАЗДЕЛ</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Психолого – педагогические условия реализации Программы</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b/>
                <w:sz w:val="20"/>
                <w:szCs w:val="20"/>
              </w:rPr>
            </w:pPr>
            <w:r w:rsidRPr="005D5A0F">
              <w:rPr>
                <w:rFonts w:ascii="Times New Roman" w:eastAsia="Times New Roman" w:hAnsi="Times New Roman" w:cs="Times New Roman"/>
                <w:sz w:val="20"/>
                <w:szCs w:val="20"/>
              </w:rPr>
              <w:t xml:space="preserve">Особенности организации </w:t>
            </w:r>
            <w:r>
              <w:rPr>
                <w:rFonts w:ascii="Times New Roman" w:eastAsia="Times New Roman" w:hAnsi="Times New Roman" w:cs="Times New Roman"/>
                <w:sz w:val="20"/>
                <w:szCs w:val="20"/>
              </w:rPr>
              <w:t>предметно-пространственной развивающей образовательной среды</w:t>
            </w:r>
            <w:r w:rsidRPr="005B235E">
              <w:rPr>
                <w:rFonts w:ascii="Arial" w:eastAsia="Times New Roman" w:hAnsi="Arial" w:cs="Arial"/>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Организация предметно-развивающей среды в раздевалке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Организация предметно-пространственной среды в туалетной комнате</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Материально – техническое обеспечение Программы, обеспеченность методическими и средствами обеспечения и воспитания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425" w:type="dxa"/>
            <w:tcBorders>
              <w:top w:val="single" w:sz="4" w:space="0" w:color="auto"/>
              <w:left w:val="single" w:sz="4" w:space="0" w:color="auto"/>
              <w:bottom w:val="single" w:sz="4" w:space="0" w:color="auto"/>
              <w:right w:val="single" w:sz="4" w:space="0" w:color="auto"/>
            </w:tcBorders>
            <w:hideMark/>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Модуль «Традиции детского сада»</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Модуль «Образовательная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792A0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Распорядок дня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219</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792A0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Режим занятий</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792A0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3.10</w:t>
            </w:r>
          </w:p>
        </w:tc>
        <w:tc>
          <w:tcPr>
            <w:tcW w:w="9425" w:type="dxa"/>
            <w:tcBorders>
              <w:top w:val="single" w:sz="4" w:space="0" w:color="auto"/>
              <w:left w:val="single" w:sz="4" w:space="0" w:color="auto"/>
              <w:bottom w:val="single" w:sz="4" w:space="0" w:color="auto"/>
              <w:right w:val="single" w:sz="4" w:space="0" w:color="auto"/>
            </w:tcBorders>
          </w:tcPr>
          <w:p w:rsidR="000F33E5" w:rsidRPr="005D5A0F" w:rsidRDefault="000F33E5" w:rsidP="00397E6B">
            <w:pPr>
              <w:suppressAutoHyphens/>
              <w:spacing w:after="0" w:line="240" w:lineRule="auto"/>
              <w:jc w:val="both"/>
              <w:rPr>
                <w:rFonts w:ascii="Times New Roman" w:eastAsia="Times New Roman" w:hAnsi="Times New Roman" w:cs="Times New Roman"/>
                <w:sz w:val="20"/>
                <w:szCs w:val="20"/>
              </w:rPr>
            </w:pPr>
            <w:r w:rsidRPr="005D5A0F">
              <w:rPr>
                <w:rFonts w:ascii="Times New Roman" w:eastAsia="Times New Roman" w:hAnsi="Times New Roman" w:cs="Times New Roman"/>
                <w:sz w:val="20"/>
                <w:szCs w:val="20"/>
              </w:rPr>
              <w:t xml:space="preserve">Календарно-тематическое планирование   </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w:t>
            </w:r>
          </w:p>
        </w:tc>
      </w:tr>
      <w:tr w:rsidR="000F33E5" w:rsidRPr="005D5A0F" w:rsidTr="00397E6B">
        <w:tc>
          <w:tcPr>
            <w:tcW w:w="959" w:type="dxa"/>
            <w:tcBorders>
              <w:top w:val="single" w:sz="4" w:space="0" w:color="auto"/>
              <w:left w:val="single" w:sz="4" w:space="0" w:color="auto"/>
              <w:bottom w:val="single" w:sz="4" w:space="0" w:color="auto"/>
              <w:right w:val="single" w:sz="4" w:space="0" w:color="auto"/>
            </w:tcBorders>
          </w:tcPr>
          <w:p w:rsidR="000F33E5" w:rsidRPr="005D5A0F" w:rsidRDefault="00792A0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c>
          <w:tcPr>
            <w:tcW w:w="9425" w:type="dxa"/>
            <w:tcBorders>
              <w:top w:val="single" w:sz="4" w:space="0" w:color="auto"/>
              <w:left w:val="single" w:sz="4" w:space="0" w:color="auto"/>
              <w:bottom w:val="single" w:sz="4" w:space="0" w:color="auto"/>
              <w:right w:val="single" w:sz="4" w:space="0" w:color="auto"/>
            </w:tcBorders>
          </w:tcPr>
          <w:p w:rsidR="000F33E5" w:rsidRPr="0041446D" w:rsidRDefault="000F33E5" w:rsidP="00397E6B">
            <w:pPr>
              <w:pStyle w:val="ae"/>
              <w:rPr>
                <w:rFonts w:ascii="Times New Roman" w:hAnsi="Times New Roman"/>
                <w:sz w:val="20"/>
                <w:szCs w:val="20"/>
              </w:rPr>
            </w:pPr>
            <w:r w:rsidRPr="0041446D">
              <w:rPr>
                <w:rFonts w:ascii="Times New Roman" w:hAnsi="Times New Roman"/>
                <w:lang w:eastAsia="ar-SA"/>
              </w:rPr>
              <w:t>Методические материалы, средства обучения и воспитания</w:t>
            </w:r>
          </w:p>
        </w:tc>
        <w:tc>
          <w:tcPr>
            <w:tcW w:w="849" w:type="dxa"/>
            <w:tcBorders>
              <w:top w:val="single" w:sz="4" w:space="0" w:color="auto"/>
              <w:left w:val="single" w:sz="4" w:space="0" w:color="auto"/>
              <w:bottom w:val="single" w:sz="4" w:space="0" w:color="auto"/>
              <w:right w:val="single" w:sz="4" w:space="0" w:color="auto"/>
            </w:tcBorders>
            <w:vAlign w:val="center"/>
          </w:tcPr>
          <w:p w:rsidR="000F33E5" w:rsidRPr="005D5A0F" w:rsidRDefault="00C857DB" w:rsidP="00397E6B">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r>
    </w:tbl>
    <w:p w:rsidR="007D266C" w:rsidRPr="00267AA3" w:rsidRDefault="007D266C" w:rsidP="001C0372">
      <w:pPr>
        <w:spacing w:after="0"/>
        <w:rPr>
          <w:sz w:val="24"/>
          <w:szCs w:val="24"/>
        </w:rPr>
      </w:pPr>
    </w:p>
    <w:p w:rsidR="00E038BA" w:rsidRPr="00196071" w:rsidRDefault="00E038BA"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267AA3" w:rsidRDefault="00267AA3" w:rsidP="003D6941">
      <w:pPr>
        <w:spacing w:after="0" w:line="240" w:lineRule="auto"/>
        <w:jc w:val="center"/>
        <w:rPr>
          <w:rFonts w:ascii="Times New Roman" w:hAnsi="Times New Roman" w:cs="Times New Roman"/>
          <w:b/>
          <w:sz w:val="24"/>
          <w:szCs w:val="24"/>
        </w:rPr>
      </w:pPr>
    </w:p>
    <w:p w:rsidR="00E073F2" w:rsidRDefault="00E073F2" w:rsidP="003D6941">
      <w:pPr>
        <w:spacing w:after="0" w:line="240" w:lineRule="auto"/>
        <w:jc w:val="center"/>
        <w:rPr>
          <w:rFonts w:ascii="Times New Roman" w:hAnsi="Times New Roman" w:cs="Times New Roman"/>
          <w:b/>
          <w:sz w:val="24"/>
          <w:szCs w:val="24"/>
        </w:rPr>
      </w:pPr>
    </w:p>
    <w:p w:rsidR="008C4BC2" w:rsidRDefault="008C4BC2" w:rsidP="003D6941">
      <w:pPr>
        <w:spacing w:after="0" w:line="240" w:lineRule="auto"/>
        <w:jc w:val="center"/>
        <w:rPr>
          <w:rFonts w:ascii="Times New Roman" w:hAnsi="Times New Roman" w:cs="Times New Roman"/>
          <w:b/>
          <w:sz w:val="24"/>
          <w:szCs w:val="24"/>
        </w:rPr>
      </w:pPr>
    </w:p>
    <w:p w:rsidR="008C4BC2" w:rsidRDefault="008C4BC2" w:rsidP="001F4CF4">
      <w:pPr>
        <w:spacing w:after="0" w:line="240" w:lineRule="auto"/>
        <w:rPr>
          <w:rFonts w:ascii="Times New Roman" w:hAnsi="Times New Roman" w:cs="Times New Roman"/>
          <w:b/>
          <w:sz w:val="24"/>
          <w:szCs w:val="24"/>
        </w:rPr>
      </w:pPr>
    </w:p>
    <w:p w:rsidR="001F4CF4" w:rsidRDefault="001F4CF4" w:rsidP="001F4CF4">
      <w:pPr>
        <w:spacing w:after="0" w:line="240" w:lineRule="auto"/>
        <w:rPr>
          <w:rFonts w:ascii="Times New Roman" w:hAnsi="Times New Roman" w:cs="Times New Roman"/>
          <w:b/>
          <w:sz w:val="24"/>
          <w:szCs w:val="24"/>
        </w:rPr>
      </w:pPr>
    </w:p>
    <w:p w:rsidR="002C45BB" w:rsidRDefault="002C45BB" w:rsidP="00703FEF">
      <w:pPr>
        <w:spacing w:after="0" w:line="240" w:lineRule="auto"/>
        <w:jc w:val="center"/>
        <w:rPr>
          <w:rFonts w:ascii="Times New Roman" w:hAnsi="Times New Roman" w:cs="Times New Roman"/>
          <w:b/>
        </w:rPr>
      </w:pPr>
    </w:p>
    <w:p w:rsidR="002C45BB" w:rsidRDefault="002C45BB" w:rsidP="00990452">
      <w:pPr>
        <w:spacing w:after="0" w:line="240" w:lineRule="auto"/>
        <w:rPr>
          <w:rFonts w:ascii="Times New Roman" w:hAnsi="Times New Roman" w:cs="Times New Roman"/>
          <w:b/>
        </w:rPr>
      </w:pPr>
    </w:p>
    <w:p w:rsidR="00C857DB" w:rsidRDefault="00C857DB" w:rsidP="00990452">
      <w:pPr>
        <w:spacing w:after="0" w:line="240" w:lineRule="auto"/>
        <w:rPr>
          <w:rFonts w:ascii="Times New Roman" w:hAnsi="Times New Roman" w:cs="Times New Roman"/>
          <w:b/>
        </w:rPr>
      </w:pPr>
    </w:p>
    <w:p w:rsidR="002C45BB" w:rsidRDefault="002C45BB" w:rsidP="00703FEF">
      <w:pPr>
        <w:spacing w:after="0" w:line="240" w:lineRule="auto"/>
        <w:jc w:val="center"/>
        <w:rPr>
          <w:rFonts w:ascii="Times New Roman" w:hAnsi="Times New Roman" w:cs="Times New Roman"/>
          <w:b/>
        </w:rPr>
      </w:pPr>
    </w:p>
    <w:p w:rsidR="00E2540F" w:rsidRDefault="00E2540F" w:rsidP="00703FEF">
      <w:pPr>
        <w:spacing w:after="0" w:line="240" w:lineRule="auto"/>
        <w:jc w:val="center"/>
        <w:rPr>
          <w:rFonts w:ascii="Times New Roman" w:hAnsi="Times New Roman" w:cs="Times New Roman"/>
          <w:b/>
        </w:rPr>
      </w:pPr>
    </w:p>
    <w:p w:rsidR="00E2540F" w:rsidRDefault="00E2540F" w:rsidP="00703FEF">
      <w:pPr>
        <w:spacing w:after="0" w:line="240" w:lineRule="auto"/>
        <w:jc w:val="center"/>
        <w:rPr>
          <w:rFonts w:ascii="Times New Roman" w:hAnsi="Times New Roman" w:cs="Times New Roman"/>
          <w:b/>
        </w:rPr>
      </w:pPr>
    </w:p>
    <w:p w:rsidR="00E2540F" w:rsidRDefault="00E2540F" w:rsidP="00703FEF">
      <w:pPr>
        <w:spacing w:after="0" w:line="240" w:lineRule="auto"/>
        <w:jc w:val="center"/>
        <w:rPr>
          <w:rFonts w:ascii="Times New Roman" w:hAnsi="Times New Roman" w:cs="Times New Roman"/>
          <w:b/>
        </w:rPr>
      </w:pPr>
    </w:p>
    <w:p w:rsidR="00E2540F" w:rsidRDefault="00E2540F" w:rsidP="00703FEF">
      <w:pPr>
        <w:spacing w:after="0" w:line="240" w:lineRule="auto"/>
        <w:jc w:val="center"/>
        <w:rPr>
          <w:rFonts w:ascii="Times New Roman" w:hAnsi="Times New Roman" w:cs="Times New Roman"/>
          <w:b/>
        </w:rPr>
      </w:pPr>
    </w:p>
    <w:p w:rsidR="0009065B" w:rsidRDefault="0009065B" w:rsidP="00703FEF">
      <w:pPr>
        <w:spacing w:after="0" w:line="240" w:lineRule="auto"/>
        <w:jc w:val="center"/>
        <w:rPr>
          <w:rFonts w:ascii="Times New Roman" w:hAnsi="Times New Roman" w:cs="Times New Roman"/>
          <w:b/>
        </w:rPr>
      </w:pPr>
    </w:p>
    <w:p w:rsidR="00C857DB" w:rsidRDefault="00C857DB" w:rsidP="00703FEF">
      <w:pPr>
        <w:spacing w:after="0" w:line="240" w:lineRule="auto"/>
        <w:jc w:val="center"/>
        <w:rPr>
          <w:rFonts w:ascii="Times New Roman" w:hAnsi="Times New Roman" w:cs="Times New Roman"/>
          <w:b/>
        </w:rPr>
      </w:pPr>
    </w:p>
    <w:p w:rsidR="0009065B" w:rsidRDefault="0009065B" w:rsidP="00703FEF">
      <w:pPr>
        <w:spacing w:after="0" w:line="240" w:lineRule="auto"/>
        <w:jc w:val="center"/>
        <w:rPr>
          <w:rFonts w:ascii="Times New Roman" w:hAnsi="Times New Roman" w:cs="Times New Roman"/>
          <w:b/>
        </w:rPr>
      </w:pPr>
    </w:p>
    <w:p w:rsidR="0009065B" w:rsidRDefault="0009065B" w:rsidP="00703FEF">
      <w:pPr>
        <w:spacing w:after="0" w:line="240" w:lineRule="auto"/>
        <w:jc w:val="center"/>
        <w:rPr>
          <w:rFonts w:ascii="Times New Roman" w:hAnsi="Times New Roman" w:cs="Times New Roman"/>
          <w:b/>
        </w:rPr>
      </w:pPr>
    </w:p>
    <w:p w:rsidR="003D6941" w:rsidRPr="00712CEB" w:rsidRDefault="003D6941" w:rsidP="00703FEF">
      <w:pPr>
        <w:spacing w:after="0" w:line="240" w:lineRule="auto"/>
        <w:jc w:val="center"/>
        <w:rPr>
          <w:rFonts w:ascii="Times New Roman" w:eastAsia="Times New Roman" w:hAnsi="Times New Roman" w:cs="Times New Roman"/>
          <w:b/>
        </w:rPr>
      </w:pPr>
      <w:r w:rsidRPr="00712CEB">
        <w:rPr>
          <w:rFonts w:ascii="Times New Roman" w:hAnsi="Times New Roman" w:cs="Times New Roman"/>
          <w:b/>
          <w:lang w:val="en-US"/>
        </w:rPr>
        <w:lastRenderedPageBreak/>
        <w:t>I</w:t>
      </w:r>
      <w:r w:rsidRPr="00712CEB">
        <w:rPr>
          <w:rFonts w:ascii="Times New Roman" w:hAnsi="Times New Roman" w:cs="Times New Roman"/>
          <w:b/>
        </w:rPr>
        <w:t xml:space="preserve">. </w:t>
      </w:r>
      <w:r w:rsidR="00232849" w:rsidRPr="00712CEB">
        <w:rPr>
          <w:rFonts w:ascii="Times New Roman" w:eastAsia="Times New Roman" w:hAnsi="Times New Roman" w:cs="Times New Roman"/>
          <w:b/>
        </w:rPr>
        <w:t>ЦЕЛЕВОЙ РАЗДЕЛ</w:t>
      </w:r>
    </w:p>
    <w:p w:rsidR="00232849" w:rsidRPr="00712CEB" w:rsidRDefault="00232849" w:rsidP="00703FEF">
      <w:pPr>
        <w:spacing w:after="0" w:line="240" w:lineRule="auto"/>
        <w:jc w:val="center"/>
        <w:rPr>
          <w:rFonts w:ascii="Times New Roman" w:eastAsia="Times New Roman" w:hAnsi="Times New Roman" w:cs="Times New Roman"/>
          <w:b/>
        </w:rPr>
      </w:pPr>
    </w:p>
    <w:p w:rsidR="001B351E" w:rsidRPr="00712CEB" w:rsidRDefault="00232849" w:rsidP="00703FEF">
      <w:pPr>
        <w:pStyle w:val="a3"/>
        <w:numPr>
          <w:ilvl w:val="1"/>
          <w:numId w:val="85"/>
        </w:numPr>
        <w:spacing w:after="0" w:line="240" w:lineRule="auto"/>
        <w:jc w:val="center"/>
        <w:rPr>
          <w:rFonts w:ascii="Times New Roman" w:eastAsia="Times New Roman" w:hAnsi="Times New Roman" w:cs="Times New Roman"/>
          <w:b/>
        </w:rPr>
      </w:pPr>
      <w:r w:rsidRPr="00712CEB">
        <w:rPr>
          <w:rFonts w:ascii="Times New Roman" w:eastAsia="Times New Roman" w:hAnsi="Times New Roman" w:cs="Times New Roman"/>
          <w:b/>
        </w:rPr>
        <w:t>Пояснительная записка</w:t>
      </w:r>
    </w:p>
    <w:p w:rsidR="001B351E" w:rsidRPr="00712CEB" w:rsidRDefault="00CE2FFA" w:rsidP="001B351E">
      <w:pPr>
        <w:widowControl w:val="0"/>
        <w:spacing w:after="0" w:line="240" w:lineRule="auto"/>
        <w:ind w:firstLine="567"/>
        <w:jc w:val="both"/>
        <w:rPr>
          <w:rFonts w:ascii="Times New Roman" w:hAnsi="Times New Roman" w:cs="Times New Roman"/>
        </w:rPr>
      </w:pPr>
      <w:r w:rsidRPr="00712CEB">
        <w:rPr>
          <w:rFonts w:ascii="Times New Roman" w:hAnsi="Times New Roman" w:cs="Times New Roman"/>
          <w:lang w:eastAsia="zh-CN"/>
        </w:rPr>
        <w:t xml:space="preserve">Рабочая  </w:t>
      </w:r>
      <w:r w:rsidR="001B351E" w:rsidRPr="00712CEB">
        <w:rPr>
          <w:rFonts w:ascii="Times New Roman" w:hAnsi="Times New Roman" w:cs="Times New Roman"/>
          <w:lang w:eastAsia="zh-CN"/>
        </w:rPr>
        <w:t>программа</w:t>
      </w:r>
      <w:r w:rsidR="002364BC" w:rsidRPr="00712CEB">
        <w:rPr>
          <w:rFonts w:ascii="Times New Roman" w:hAnsi="Times New Roman" w:cs="Times New Roman"/>
          <w:lang w:eastAsia="zh-CN"/>
        </w:rPr>
        <w:t xml:space="preserve"> </w:t>
      </w:r>
      <w:r w:rsidR="001B351E" w:rsidRPr="00712CEB">
        <w:rPr>
          <w:rFonts w:ascii="Times New Roman" w:hAnsi="Times New Roman" w:cs="Times New Roman"/>
          <w:lang w:eastAsia="zh-CN"/>
        </w:rPr>
        <w:t xml:space="preserve">подготовительной  к школе группы компенсирующей направленности для детей с тяжелыми нарушениями речи (общим недоразвитием речи) </w:t>
      </w:r>
      <w:r w:rsidR="00857BE6" w:rsidRPr="00712CEB">
        <w:rPr>
          <w:rFonts w:ascii="Times New Roman" w:hAnsi="Times New Roman" w:cs="Times New Roman"/>
          <w:lang w:eastAsia="zh-CN"/>
        </w:rPr>
        <w:t xml:space="preserve"> «Забава» </w:t>
      </w:r>
      <w:r w:rsidR="00DA4254" w:rsidRPr="00712CEB">
        <w:rPr>
          <w:rFonts w:ascii="Times New Roman" w:hAnsi="Times New Roman" w:cs="Times New Roman"/>
          <w:lang w:eastAsia="zh-CN"/>
        </w:rPr>
        <w:t>(д</w:t>
      </w:r>
      <w:r w:rsidR="001B351E" w:rsidRPr="00712CEB">
        <w:rPr>
          <w:rFonts w:ascii="Times New Roman" w:hAnsi="Times New Roman" w:cs="Times New Roman"/>
          <w:lang w:eastAsia="zh-CN"/>
        </w:rPr>
        <w:t>алее – рабочая прогр</w:t>
      </w:r>
      <w:r w:rsidR="00061B95" w:rsidRPr="00712CEB">
        <w:rPr>
          <w:rFonts w:ascii="Times New Roman" w:hAnsi="Times New Roman" w:cs="Times New Roman"/>
          <w:lang w:eastAsia="zh-CN"/>
        </w:rPr>
        <w:t>амма) разработана на основе</w:t>
      </w:r>
      <w:r w:rsidR="001B351E" w:rsidRPr="00712CEB">
        <w:rPr>
          <w:rFonts w:ascii="Times New Roman" w:hAnsi="Times New Roman" w:cs="Times New Roman"/>
          <w:lang w:eastAsia="zh-CN"/>
        </w:rPr>
        <w:t xml:space="preserve"> </w:t>
      </w:r>
      <w:r w:rsidR="00061B95" w:rsidRPr="00712CEB">
        <w:rPr>
          <w:rFonts w:ascii="Times New Roman" w:hAnsi="Times New Roman" w:cs="Times New Roman"/>
        </w:rPr>
        <w:t xml:space="preserve">адаптированной </w:t>
      </w:r>
      <w:r w:rsidR="00061B95" w:rsidRPr="00712CEB">
        <w:rPr>
          <w:rFonts w:ascii="Times New Roman" w:eastAsia="Times New Roman" w:hAnsi="Times New Roman" w:cs="Times New Roman"/>
          <w:lang w:eastAsia="ar-SA"/>
        </w:rPr>
        <w:t xml:space="preserve">образовательной программы дошкольного образования для детей с тяжелыми нарушениями речи Муниципального автономного дошкольного образовательного учреждения </w:t>
      </w:r>
      <w:r w:rsidR="00061B95" w:rsidRPr="00712CEB">
        <w:rPr>
          <w:rFonts w:ascii="Times New Roman" w:hAnsi="Times New Roman" w:cs="Times New Roman"/>
        </w:rPr>
        <w:t xml:space="preserve">д/с </w:t>
      </w:r>
      <w:r w:rsidR="001B351E" w:rsidRPr="00712CEB">
        <w:rPr>
          <w:rFonts w:ascii="Times New Roman" w:hAnsi="Times New Roman" w:cs="Times New Roman"/>
        </w:rPr>
        <w:t xml:space="preserve"> «Ромашка». </w:t>
      </w:r>
    </w:p>
    <w:p w:rsidR="001B351E" w:rsidRPr="00712CEB" w:rsidRDefault="001B351E" w:rsidP="001B351E">
      <w:pPr>
        <w:spacing w:after="0" w:line="240" w:lineRule="auto"/>
        <w:ind w:firstLine="567"/>
        <w:jc w:val="both"/>
        <w:rPr>
          <w:rFonts w:ascii="Times New Roman" w:hAnsi="Times New Roman" w:cs="Times New Roman"/>
        </w:rPr>
      </w:pPr>
      <w:r w:rsidRPr="00712CEB">
        <w:rPr>
          <w:rFonts w:ascii="Times New Roman" w:hAnsi="Times New Roman" w:cs="Times New Roman"/>
        </w:rPr>
        <w:t>Рабочая программа рас</w:t>
      </w:r>
      <w:r w:rsidR="00061B95" w:rsidRPr="00712CEB">
        <w:rPr>
          <w:rFonts w:ascii="Times New Roman" w:hAnsi="Times New Roman" w:cs="Times New Roman"/>
        </w:rPr>
        <w:t>считана на один учебный год, со 2</w:t>
      </w:r>
      <w:r w:rsidRPr="00712CEB">
        <w:rPr>
          <w:rFonts w:ascii="Times New Roman" w:hAnsi="Times New Roman" w:cs="Times New Roman"/>
        </w:rPr>
        <w:t xml:space="preserve"> сентября 202</w:t>
      </w:r>
      <w:r w:rsidR="00061B95" w:rsidRPr="00712CEB">
        <w:rPr>
          <w:rFonts w:ascii="Times New Roman" w:hAnsi="Times New Roman" w:cs="Times New Roman"/>
        </w:rPr>
        <w:t>4 г. до 30</w:t>
      </w:r>
      <w:r w:rsidRPr="00712CEB">
        <w:rPr>
          <w:rFonts w:ascii="Times New Roman" w:hAnsi="Times New Roman" w:cs="Times New Roman"/>
        </w:rPr>
        <w:t xml:space="preserve"> мая 202</w:t>
      </w:r>
      <w:r w:rsidR="00061B95" w:rsidRPr="00712CEB">
        <w:rPr>
          <w:rFonts w:ascii="Times New Roman" w:hAnsi="Times New Roman" w:cs="Times New Roman"/>
        </w:rPr>
        <w:t>5</w:t>
      </w:r>
      <w:r w:rsidRPr="00712CEB">
        <w:rPr>
          <w:rFonts w:ascii="Times New Roman" w:hAnsi="Times New Roman" w:cs="Times New Roman"/>
        </w:rPr>
        <w:t xml:space="preserve"> г. Данная рабочая программа определяет содержание и организацию коррекционного воспитательно-образовательного процесса с детьми </w:t>
      </w:r>
      <w:r w:rsidR="00DD73D5" w:rsidRPr="00712CEB">
        <w:rPr>
          <w:rFonts w:ascii="Times New Roman" w:hAnsi="Times New Roman" w:cs="Times New Roman"/>
        </w:rPr>
        <w:t>6</w:t>
      </w:r>
      <w:r w:rsidRPr="00712CEB">
        <w:rPr>
          <w:rFonts w:ascii="Times New Roman" w:hAnsi="Times New Roman" w:cs="Times New Roman"/>
        </w:rPr>
        <w:t xml:space="preserve"> – </w:t>
      </w:r>
      <w:r w:rsidR="00DD73D5" w:rsidRPr="00712CEB">
        <w:rPr>
          <w:rFonts w:ascii="Times New Roman" w:hAnsi="Times New Roman" w:cs="Times New Roman"/>
        </w:rPr>
        <w:t>7</w:t>
      </w:r>
      <w:r w:rsidRPr="00712CEB">
        <w:rPr>
          <w:rFonts w:ascii="Times New Roman" w:hAnsi="Times New Roman" w:cs="Times New Roman"/>
        </w:rPr>
        <w:t xml:space="preserve"> лет с тяжелыми нарушениями речи.</w:t>
      </w:r>
    </w:p>
    <w:p w:rsidR="001B351E" w:rsidRPr="00712CEB" w:rsidRDefault="001B351E" w:rsidP="00E905DD">
      <w:pPr>
        <w:spacing w:after="0" w:line="240" w:lineRule="auto"/>
        <w:ind w:firstLine="567"/>
        <w:jc w:val="both"/>
        <w:rPr>
          <w:rFonts w:ascii="Times New Roman" w:hAnsi="Times New Roman" w:cs="Times New Roman"/>
        </w:rPr>
      </w:pPr>
      <w:r w:rsidRPr="00712CEB">
        <w:rPr>
          <w:rFonts w:ascii="Times New Roman" w:hAnsi="Times New Roman" w:cs="Times New Roman"/>
        </w:rPr>
        <w:t>Рабочая п</w:t>
      </w:r>
      <w:r w:rsidR="00061B95" w:rsidRPr="00712CEB">
        <w:rPr>
          <w:rFonts w:ascii="Times New Roman" w:hAnsi="Times New Roman" w:cs="Times New Roman"/>
        </w:rPr>
        <w:t>рограмма разработана педагогами Казариной Анастасией Александровной</w:t>
      </w:r>
      <w:r w:rsidR="006957EA" w:rsidRPr="00712CEB">
        <w:rPr>
          <w:rFonts w:ascii="Times New Roman" w:hAnsi="Times New Roman" w:cs="Times New Roman"/>
        </w:rPr>
        <w:t>—</w:t>
      </w:r>
      <w:r w:rsidR="00E038BA" w:rsidRPr="00712CEB">
        <w:rPr>
          <w:rFonts w:ascii="Times New Roman" w:hAnsi="Times New Roman" w:cs="Times New Roman"/>
        </w:rPr>
        <w:t>высшая</w:t>
      </w:r>
      <w:r w:rsidR="002364BC" w:rsidRPr="00712CEB">
        <w:rPr>
          <w:rFonts w:ascii="Times New Roman" w:hAnsi="Times New Roman" w:cs="Times New Roman"/>
        </w:rPr>
        <w:t xml:space="preserve"> </w:t>
      </w:r>
      <w:r w:rsidR="00DD73D5" w:rsidRPr="00712CEB">
        <w:rPr>
          <w:rFonts w:ascii="Times New Roman" w:hAnsi="Times New Roman" w:cs="Times New Roman"/>
        </w:rPr>
        <w:t>квалификационная категория,</w:t>
      </w:r>
      <w:r w:rsidR="002364BC" w:rsidRPr="00712CEB">
        <w:rPr>
          <w:rFonts w:ascii="Times New Roman" w:hAnsi="Times New Roman" w:cs="Times New Roman"/>
        </w:rPr>
        <w:t xml:space="preserve"> </w:t>
      </w:r>
      <w:r w:rsidR="009E703A" w:rsidRPr="00712CEB">
        <w:rPr>
          <w:rFonts w:ascii="Times New Roman" w:hAnsi="Times New Roman" w:cs="Times New Roman"/>
        </w:rPr>
        <w:t xml:space="preserve">стаж – </w:t>
      </w:r>
      <w:r w:rsidR="00061B95" w:rsidRPr="00712CEB">
        <w:rPr>
          <w:rFonts w:ascii="Times New Roman" w:hAnsi="Times New Roman" w:cs="Times New Roman"/>
        </w:rPr>
        <w:t>15</w:t>
      </w:r>
      <w:r w:rsidR="00FC5662" w:rsidRPr="00712CEB">
        <w:rPr>
          <w:rFonts w:ascii="Times New Roman" w:hAnsi="Times New Roman" w:cs="Times New Roman"/>
        </w:rPr>
        <w:t xml:space="preserve"> </w:t>
      </w:r>
      <w:r w:rsidR="009E703A" w:rsidRPr="00712CEB">
        <w:rPr>
          <w:rFonts w:ascii="Times New Roman" w:hAnsi="Times New Roman" w:cs="Times New Roman"/>
        </w:rPr>
        <w:t xml:space="preserve">лет и </w:t>
      </w:r>
      <w:r w:rsidR="00061B95" w:rsidRPr="00712CEB">
        <w:rPr>
          <w:rFonts w:ascii="Times New Roman" w:hAnsi="Times New Roman" w:cs="Times New Roman"/>
        </w:rPr>
        <w:t>Кривоноговой Ольгой Николаевной</w:t>
      </w:r>
      <w:r w:rsidR="009E703A" w:rsidRPr="00712CEB">
        <w:rPr>
          <w:rFonts w:ascii="Times New Roman" w:hAnsi="Times New Roman" w:cs="Times New Roman"/>
        </w:rPr>
        <w:t xml:space="preserve"> </w:t>
      </w:r>
      <w:r w:rsidR="00E905DD" w:rsidRPr="00712CEB">
        <w:rPr>
          <w:rFonts w:ascii="Times New Roman" w:hAnsi="Times New Roman" w:cs="Times New Roman"/>
        </w:rPr>
        <w:t xml:space="preserve">– </w:t>
      </w:r>
      <w:r w:rsidR="0091017D" w:rsidRPr="00712CEB">
        <w:rPr>
          <w:rFonts w:ascii="Times New Roman" w:hAnsi="Times New Roman" w:cs="Times New Roman"/>
        </w:rPr>
        <w:t>высшая к</w:t>
      </w:r>
      <w:r w:rsidR="00914E50" w:rsidRPr="00712CEB">
        <w:rPr>
          <w:rFonts w:ascii="Times New Roman" w:hAnsi="Times New Roman" w:cs="Times New Roman"/>
        </w:rPr>
        <w:t>валификационная категория</w:t>
      </w:r>
      <w:r w:rsidR="009E703A" w:rsidRPr="00712CEB">
        <w:rPr>
          <w:rFonts w:ascii="Times New Roman" w:hAnsi="Times New Roman" w:cs="Times New Roman"/>
        </w:rPr>
        <w:t>, стаж – 1</w:t>
      </w:r>
      <w:r w:rsidR="00061B95" w:rsidRPr="00712CEB">
        <w:rPr>
          <w:rFonts w:ascii="Times New Roman" w:hAnsi="Times New Roman" w:cs="Times New Roman"/>
        </w:rPr>
        <w:t>7</w:t>
      </w:r>
      <w:r w:rsidR="009E703A" w:rsidRPr="00712CEB">
        <w:rPr>
          <w:rFonts w:ascii="Times New Roman" w:hAnsi="Times New Roman" w:cs="Times New Roman"/>
        </w:rPr>
        <w:t xml:space="preserve"> лет</w:t>
      </w:r>
      <w:r w:rsidR="00914E50" w:rsidRPr="00712CEB">
        <w:rPr>
          <w:rFonts w:ascii="Times New Roman" w:hAnsi="Times New Roman" w:cs="Times New Roman"/>
        </w:rPr>
        <w:t>.</w:t>
      </w:r>
    </w:p>
    <w:p w:rsidR="00DD73D5" w:rsidRPr="00712CEB" w:rsidRDefault="00DD73D5" w:rsidP="00DD73D5">
      <w:pPr>
        <w:widowControl w:val="0"/>
        <w:spacing w:after="0" w:line="240" w:lineRule="auto"/>
        <w:ind w:right="20" w:firstLine="380"/>
        <w:jc w:val="both"/>
        <w:rPr>
          <w:rFonts w:ascii="Times New Roman" w:eastAsia="Times New Roman" w:hAnsi="Times New Roman" w:cs="Times New Roman"/>
          <w:color w:val="000000"/>
          <w:lang w:bidi="ru-RU"/>
        </w:rPr>
      </w:pPr>
      <w:r w:rsidRPr="00712CEB">
        <w:rPr>
          <w:rFonts w:ascii="Times New Roman" w:eastAsia="Times New Roman" w:hAnsi="Times New Roman" w:cs="Times New Roman"/>
          <w:color w:val="000000"/>
          <w:lang w:bidi="ru-RU"/>
        </w:rPr>
        <w:t>Основой перспективного и календарного планирования коррекционно-раз</w:t>
      </w:r>
      <w:r w:rsidRPr="00712CEB">
        <w:rPr>
          <w:rFonts w:ascii="Times New Roman" w:eastAsia="Times New Roman" w:hAnsi="Times New Roman" w:cs="Times New Roman"/>
          <w:color w:val="000000"/>
          <w:lang w:bidi="ru-RU"/>
        </w:rPr>
        <w:softHyphen/>
        <w:t xml:space="preserve">вивающей работы в соответствии с программой является </w:t>
      </w:r>
      <w:r w:rsidRPr="00712CEB">
        <w:rPr>
          <w:rFonts w:ascii="Times New Roman" w:eastAsia="Times New Roman" w:hAnsi="Times New Roman" w:cs="Times New Roman"/>
          <w:bCs/>
          <w:iCs/>
          <w:color w:val="000000"/>
          <w:spacing w:val="1"/>
          <w:lang w:bidi="ru-RU"/>
        </w:rPr>
        <w:t>комплексно-тема</w:t>
      </w:r>
      <w:r w:rsidRPr="00712CEB">
        <w:rPr>
          <w:rFonts w:ascii="Times New Roman" w:eastAsia="Times New Roman" w:hAnsi="Times New Roman" w:cs="Times New Roman"/>
          <w:bCs/>
          <w:iCs/>
          <w:color w:val="000000"/>
          <w:spacing w:val="1"/>
          <w:lang w:bidi="ru-RU"/>
        </w:rPr>
        <w:softHyphen/>
        <w:t>тический подход,</w:t>
      </w:r>
      <w:r w:rsidRPr="00712CEB">
        <w:rPr>
          <w:rFonts w:ascii="Times New Roman" w:eastAsia="Times New Roman" w:hAnsi="Times New Roman" w:cs="Times New Roman"/>
          <w:color w:val="000000"/>
          <w:lang w:bidi="ru-RU"/>
        </w:rPr>
        <w:t xml:space="preserve">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w:t>
      </w:r>
      <w:r w:rsidRPr="00712CEB">
        <w:rPr>
          <w:rFonts w:ascii="Times New Roman" w:eastAsia="Times New Roman" w:hAnsi="Times New Roman" w:cs="Times New Roman"/>
          <w:color w:val="000000"/>
          <w:lang w:bidi="ru-RU"/>
        </w:rPr>
        <w:softHyphen/>
        <w:t>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в рамках общей лексической темы.</w:t>
      </w:r>
    </w:p>
    <w:p w:rsidR="00DD73D5" w:rsidRPr="00712CEB" w:rsidRDefault="00DD73D5" w:rsidP="00DD73D5">
      <w:pPr>
        <w:widowControl w:val="0"/>
        <w:spacing w:after="0" w:line="250" w:lineRule="exact"/>
        <w:ind w:right="20" w:firstLine="380"/>
        <w:jc w:val="both"/>
        <w:rPr>
          <w:rFonts w:ascii="Times New Roman" w:eastAsia="Times New Roman" w:hAnsi="Times New Roman" w:cs="Times New Roman"/>
          <w:color w:val="000000"/>
          <w:lang w:bidi="ru-RU"/>
        </w:rPr>
      </w:pPr>
      <w:r w:rsidRPr="00712CEB">
        <w:rPr>
          <w:rFonts w:ascii="Times New Roman" w:eastAsia="Times New Roman" w:hAnsi="Times New Roman" w:cs="Times New Roman"/>
          <w:color w:val="000000"/>
          <w:lang w:bidi="ru-RU"/>
        </w:rPr>
        <w:t>Лексический материал отбирается с учетом этапа коррекционного обучения, индивидуальных, речевых и психических возможностей детей, при этом прини</w:t>
      </w:r>
      <w:r w:rsidRPr="00712CEB">
        <w:rPr>
          <w:rFonts w:ascii="Times New Roman" w:eastAsia="Times New Roman" w:hAnsi="Times New Roman" w:cs="Times New Roman"/>
          <w:color w:val="000000"/>
          <w:lang w:bidi="ru-RU"/>
        </w:rPr>
        <w:softHyphen/>
        <w:t>маются во внимание зоны ближайшего развития каждого ребенка, что обеспечи</w:t>
      </w:r>
      <w:r w:rsidRPr="00712CEB">
        <w:rPr>
          <w:rFonts w:ascii="Times New Roman" w:eastAsia="Times New Roman" w:hAnsi="Times New Roman" w:cs="Times New Roman"/>
          <w:color w:val="000000"/>
          <w:lang w:bidi="ru-RU"/>
        </w:rPr>
        <w:softHyphen/>
        <w:t>вает развитие его мыслительной деятельности и умственной активности.</w:t>
      </w:r>
    </w:p>
    <w:p w:rsidR="00DD73D5" w:rsidRPr="00712CEB" w:rsidRDefault="00DD73D5" w:rsidP="00DD73D5">
      <w:pPr>
        <w:spacing w:after="0" w:line="240" w:lineRule="auto"/>
        <w:ind w:firstLine="380"/>
        <w:jc w:val="both"/>
        <w:rPr>
          <w:rFonts w:ascii="Times New Roman" w:hAnsi="Times New Roman" w:cs="Times New Roman"/>
        </w:rPr>
      </w:pPr>
      <w:r w:rsidRPr="00712CEB">
        <w:rPr>
          <w:rFonts w:ascii="Times New Roman" w:hAnsi="Times New Roman" w:cs="Times New Roman"/>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 коммуникативное развитие.</w:t>
      </w:r>
    </w:p>
    <w:p w:rsidR="00DD73D5" w:rsidRPr="00712CEB" w:rsidRDefault="00DD73D5" w:rsidP="00DD73D5">
      <w:pPr>
        <w:spacing w:after="0" w:line="240" w:lineRule="auto"/>
        <w:ind w:left="9" w:firstLine="369"/>
        <w:jc w:val="both"/>
        <w:rPr>
          <w:rFonts w:ascii="Times New Roman" w:eastAsia="Times New Roman" w:hAnsi="Times New Roman" w:cs="Times New Roman"/>
        </w:rPr>
      </w:pPr>
      <w:r w:rsidRPr="00712CEB">
        <w:rPr>
          <w:rFonts w:ascii="Times New Roman" w:eastAsia="Times New Roman" w:hAnsi="Times New Roman" w:cs="Times New Roman"/>
        </w:rPr>
        <w:t>Объем учебного материала рассчитан в соответствии с возрастными физиологическими нормативами, что позволяет избежать переутомления и дезадап</w:t>
      </w:r>
      <w:r w:rsidR="00420423" w:rsidRPr="00712CEB">
        <w:rPr>
          <w:rFonts w:ascii="Times New Roman" w:eastAsia="Times New Roman" w:hAnsi="Times New Roman" w:cs="Times New Roman"/>
        </w:rPr>
        <w:t xml:space="preserve">тации дошкольников. В соответствии с </w:t>
      </w:r>
      <w:r w:rsidRPr="00712CEB">
        <w:rPr>
          <w:rFonts w:ascii="Times New Roman" w:eastAsia="Times New Roman" w:hAnsi="Times New Roman" w:cs="Times New Roman"/>
        </w:rPr>
        <w:t>возрас</w:t>
      </w:r>
      <w:r w:rsidR="00420423" w:rsidRPr="00712CEB">
        <w:rPr>
          <w:rFonts w:ascii="Times New Roman" w:eastAsia="Times New Roman" w:hAnsi="Times New Roman" w:cs="Times New Roman"/>
        </w:rPr>
        <w:t>тной группой</w:t>
      </w:r>
      <w:r w:rsidRPr="00712CEB">
        <w:rPr>
          <w:rFonts w:ascii="Times New Roman" w:eastAsia="Times New Roman" w:hAnsi="Times New Roman" w:cs="Times New Roman"/>
        </w:rPr>
        <w:t xml:space="preserve">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832AA6" w:rsidRPr="00712CEB" w:rsidRDefault="00DD73D5" w:rsidP="00832AA6">
      <w:pPr>
        <w:spacing w:after="0" w:line="240" w:lineRule="auto"/>
        <w:ind w:left="7" w:firstLine="369"/>
        <w:jc w:val="both"/>
        <w:rPr>
          <w:rFonts w:ascii="Times New Roman" w:eastAsia="Times New Roman" w:hAnsi="Times New Roman" w:cs="Times New Roman"/>
        </w:rPr>
      </w:pPr>
      <w:r w:rsidRPr="00712CEB">
        <w:rPr>
          <w:rFonts w:ascii="Times New Roman" w:eastAsia="Times New Roman" w:hAnsi="Times New Roman" w:cs="Times New Roman"/>
        </w:rPr>
        <w:t>Основной формой работы во всех пяти образовательных областях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w:t>
      </w:r>
      <w:r w:rsidR="00420423" w:rsidRPr="00712CEB">
        <w:rPr>
          <w:rFonts w:ascii="Times New Roman" w:eastAsia="Times New Roman" w:hAnsi="Times New Roman" w:cs="Times New Roman"/>
        </w:rPr>
        <w:t xml:space="preserve">анные занятия </w:t>
      </w:r>
      <w:r w:rsidRPr="00712CEB">
        <w:rPr>
          <w:rFonts w:ascii="Times New Roman" w:eastAsia="Times New Roman" w:hAnsi="Times New Roman" w:cs="Times New Roman"/>
        </w:rPr>
        <w:t xml:space="preserve">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не тождественно школьному уроку и не является его аналогом. </w:t>
      </w:r>
    </w:p>
    <w:p w:rsidR="00832AA6" w:rsidRPr="00712CEB" w:rsidRDefault="00832AA6" w:rsidP="00832AA6">
      <w:pPr>
        <w:shd w:val="clear" w:color="auto" w:fill="FFFFFF"/>
        <w:spacing w:after="0" w:line="240" w:lineRule="auto"/>
        <w:jc w:val="both"/>
        <w:rPr>
          <w:rFonts w:ascii="Times New Roman" w:eastAsia="Times New Roman" w:hAnsi="Times New Roman" w:cs="Times New Roman"/>
          <w:color w:val="FF0000"/>
        </w:rPr>
      </w:pPr>
      <w:r w:rsidRPr="00712CEB">
        <w:rPr>
          <w:rFonts w:ascii="Times New Roman" w:eastAsia="Times New Roman" w:hAnsi="Times New Roman" w:cs="Times New Roman"/>
          <w:b/>
        </w:rPr>
        <w:t>Нормативно-правовой базой для разработки</w:t>
      </w:r>
      <w:r w:rsidRPr="00712CEB">
        <w:rPr>
          <w:rFonts w:ascii="Times New Roman" w:eastAsia="Times New Roman" w:hAnsi="Times New Roman" w:cs="Times New Roman"/>
        </w:rPr>
        <w:t xml:space="preserve"> рабочей программы воспитания МАДОУ «Детский сад «Ромашка» являются </w:t>
      </w:r>
      <w:r w:rsidRPr="00712CEB">
        <w:rPr>
          <w:rFonts w:ascii="Times New Roman" w:eastAsia="Calibri" w:hAnsi="Times New Roman" w:cs="Times New Roman"/>
          <w:bCs/>
          <w:lang w:eastAsia="en-US"/>
        </w:rPr>
        <w:t>положения следующих документов:</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Конституция Российской Федерации (принята на всенародном голосовании 12 декабря 1993 г.) (с поправками)</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Указ Президента Российской Федерации от 21 июля 2020 г. № 474 «О национальных целях развития Российской Федерации на период до 2030 года»</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Федеральный Закон от 28 июня 2014 г. № 172-ФЗ «О стратегическом планировании в Российской Федерации»</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Федеральный Закон от 29 декабря .2012 г. №273-ФЗ «Об образовании в Российской Федерации»</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Федеральный закон от 6 октября 2003 г. № 131-ФЗ «Об общих принципах организации местного самоуправления в Российской Федерации»</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 xml:space="preserve">Распоряжение Правительства Российской Федерации от 29 мая 2015 г. № 996-р </w:t>
      </w:r>
    </w:p>
    <w:p w:rsidR="007649EA" w:rsidRPr="00712CEB" w:rsidRDefault="007649EA" w:rsidP="007649EA">
      <w:pPr>
        <w:shd w:val="clear" w:color="auto" w:fill="FFFFFF"/>
        <w:spacing w:after="0" w:line="240" w:lineRule="auto"/>
        <w:jc w:val="both"/>
        <w:rPr>
          <w:rFonts w:ascii="Times New Roman" w:eastAsia="Calibri" w:hAnsi="Times New Roman" w:cs="Times New Roman"/>
        </w:rPr>
      </w:pPr>
      <w:r w:rsidRPr="00712CEB">
        <w:rPr>
          <w:rFonts w:ascii="Times New Roman" w:eastAsia="Calibri" w:hAnsi="Times New Roman" w:cs="Times New Roman"/>
        </w:rPr>
        <w:t xml:space="preserve">об утверждении Стратегия развития воспитания в Российской Федерации </w:t>
      </w:r>
    </w:p>
    <w:p w:rsidR="007649EA" w:rsidRPr="00712CEB" w:rsidRDefault="007649EA" w:rsidP="007649EA">
      <w:pPr>
        <w:shd w:val="clear" w:color="auto" w:fill="FFFFFF"/>
        <w:spacing w:after="0" w:line="240" w:lineRule="auto"/>
        <w:jc w:val="both"/>
        <w:rPr>
          <w:rFonts w:ascii="Times New Roman" w:eastAsia="Calibri" w:hAnsi="Times New Roman" w:cs="Times New Roman"/>
        </w:rPr>
      </w:pPr>
      <w:r w:rsidRPr="00712CEB">
        <w:rPr>
          <w:rFonts w:ascii="Times New Roman" w:eastAsia="Calibri" w:hAnsi="Times New Roman" w:cs="Times New Roman"/>
        </w:rPr>
        <w:t>на период до 2025 года</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Распоряжение Правительства Российской Федерации от 12 ноября 2020 г. № 2945-роб утверждении Плана мероприятий по реализации в 2021 - 2025 годах Стратегии развития воспитания в Российской Федерации на период до 2025 года</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lastRenderedPageBreak/>
        <w:t>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Санитарные правила СП 2.4.3648-20 «Санитарно-эпидемиологические требования к организациям воспитания и обучения, отдыха и оздоровления детей и молодежи», действующие до 2027 года</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действующие  с 01.03.20 до 01.03.2027 года</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Приказом Министерства образования и науки Российской Федерации от 28.12.2010 г. № 2106 «Об утверждении федеральных государственных требований к образовательным учреждениям в части охраны здоровья обучающихся, воспитанников»</w:t>
      </w:r>
    </w:p>
    <w:p w:rsidR="007649EA" w:rsidRPr="00712CEB" w:rsidRDefault="007649EA"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eastAsia="Calibri" w:hAnsi="Times New Roman" w:cs="Times New Roman"/>
        </w:rPr>
        <w:t>Приказ Министерства образования и науки Российской Федерации (Минобрнауки России) от 29 августа 2013 г. N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7649EA" w:rsidRPr="00712CEB" w:rsidRDefault="002364BC" w:rsidP="00C715B7">
      <w:pPr>
        <w:numPr>
          <w:ilvl w:val="0"/>
          <w:numId w:val="22"/>
        </w:numPr>
        <w:shd w:val="clear" w:color="auto" w:fill="FFFFFF"/>
        <w:spacing w:after="0" w:line="240" w:lineRule="auto"/>
        <w:ind w:firstLine="360"/>
        <w:contextualSpacing/>
        <w:jc w:val="both"/>
        <w:rPr>
          <w:rFonts w:ascii="Times New Roman" w:eastAsia="Calibri" w:hAnsi="Times New Roman" w:cs="Times New Roman"/>
        </w:rPr>
      </w:pPr>
      <w:r w:rsidRPr="00712CEB">
        <w:rPr>
          <w:rFonts w:ascii="Times New Roman" w:hAnsi="Times New Roman" w:cs="Times New Roman"/>
          <w:shd w:val="clear" w:color="auto" w:fill="FFFFFF"/>
        </w:rPr>
        <w:t>О</w:t>
      </w:r>
      <w:r w:rsidR="007649EA" w:rsidRPr="00712CEB">
        <w:rPr>
          <w:rFonts w:ascii="Times New Roman" w:hAnsi="Times New Roman" w:cs="Times New Roman"/>
        </w:rPr>
        <w:t xml:space="preserve">бразовательная программа дошкольного образования МАДОУ «Детский сад «Ромашка», разработанная с учетом инновационной комплексной авторской образовательной программы дошкольного образования «От рождения до школы» под редакцией  Н. Е. Вераксы, Т. С. Комаровой, Э. М. Дорофеевой. </w:t>
      </w:r>
    </w:p>
    <w:p w:rsidR="00363FAD" w:rsidRPr="00712CEB" w:rsidRDefault="00363FAD" w:rsidP="00363FAD">
      <w:pPr>
        <w:shd w:val="clear" w:color="auto" w:fill="FFFFFF"/>
        <w:spacing w:after="0" w:line="240" w:lineRule="auto"/>
        <w:ind w:left="1080"/>
        <w:contextualSpacing/>
        <w:jc w:val="both"/>
        <w:rPr>
          <w:rFonts w:ascii="Times New Roman" w:eastAsia="Calibri" w:hAnsi="Times New Roman" w:cs="Times New Roman"/>
        </w:rPr>
      </w:pPr>
    </w:p>
    <w:p w:rsidR="00232849" w:rsidRPr="00712CEB" w:rsidRDefault="008C4BC2" w:rsidP="008C4BC2">
      <w:pPr>
        <w:spacing w:after="0" w:line="240" w:lineRule="auto"/>
        <w:jc w:val="center"/>
        <w:rPr>
          <w:rFonts w:ascii="Times New Roman" w:hAnsi="Times New Roman" w:cs="Times New Roman"/>
          <w:b/>
        </w:rPr>
      </w:pPr>
      <w:r w:rsidRPr="00712CEB">
        <w:rPr>
          <w:rFonts w:ascii="Times New Roman" w:hAnsi="Times New Roman" w:cs="Times New Roman"/>
          <w:b/>
        </w:rPr>
        <w:t>1.2.</w:t>
      </w:r>
      <w:r w:rsidR="00E62A0D" w:rsidRPr="00712CEB">
        <w:rPr>
          <w:rFonts w:ascii="Times New Roman" w:hAnsi="Times New Roman" w:cs="Times New Roman"/>
          <w:b/>
        </w:rPr>
        <w:t>Цель программы</w:t>
      </w:r>
    </w:p>
    <w:p w:rsidR="00CC30E5" w:rsidRPr="00712CEB" w:rsidRDefault="00CC30E5" w:rsidP="00CC30E5">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 xml:space="preserve">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E32A51" w:rsidRPr="00712CEB" w:rsidRDefault="00CC30E5" w:rsidP="00CC30E5">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363FAD" w:rsidRPr="00712CEB" w:rsidRDefault="00363FAD" w:rsidP="00CC30E5">
      <w:pPr>
        <w:spacing w:after="0" w:line="240" w:lineRule="auto"/>
        <w:jc w:val="both"/>
        <w:rPr>
          <w:rFonts w:ascii="Times New Roman" w:eastAsia="Times New Roman" w:hAnsi="Times New Roman" w:cs="Times New Roman"/>
        </w:rPr>
      </w:pPr>
    </w:p>
    <w:p w:rsidR="00E32A51" w:rsidRPr="00712CEB" w:rsidRDefault="008C4BC2" w:rsidP="008C4BC2">
      <w:pPr>
        <w:pStyle w:val="a3"/>
        <w:spacing w:after="0" w:line="240" w:lineRule="auto"/>
        <w:ind w:left="360"/>
        <w:jc w:val="center"/>
        <w:rPr>
          <w:rFonts w:ascii="Times New Roman" w:hAnsi="Times New Roman" w:cs="Times New Roman"/>
          <w:b/>
        </w:rPr>
      </w:pPr>
      <w:r w:rsidRPr="00712CEB">
        <w:rPr>
          <w:rFonts w:ascii="Times New Roman" w:hAnsi="Times New Roman" w:cs="Times New Roman"/>
          <w:b/>
        </w:rPr>
        <w:t>1.3.</w:t>
      </w:r>
      <w:r w:rsidR="009E703A" w:rsidRPr="00712CEB">
        <w:rPr>
          <w:rFonts w:ascii="Times New Roman" w:hAnsi="Times New Roman" w:cs="Times New Roman"/>
          <w:b/>
        </w:rPr>
        <w:t>Задачи реализации программы</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 xml:space="preserve">реализация содержания </w:t>
      </w:r>
      <w:r w:rsidR="00B61CD2" w:rsidRPr="00712CEB">
        <w:rPr>
          <w:rFonts w:ascii="Times New Roman" w:hAnsi="Times New Roman" w:cs="Times New Roman"/>
        </w:rPr>
        <w:t>А</w:t>
      </w:r>
      <w:r w:rsidR="00332A8F" w:rsidRPr="00712CEB">
        <w:rPr>
          <w:rFonts w:ascii="Times New Roman" w:hAnsi="Times New Roman" w:cs="Times New Roman"/>
        </w:rPr>
        <w:t>ОП ДО</w:t>
      </w:r>
      <w:r w:rsidRPr="00712CEB">
        <w:rPr>
          <w:rFonts w:ascii="Times New Roman" w:hAnsi="Times New Roman" w:cs="Times New Roman"/>
        </w:rPr>
        <w:t>;</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коррекция недостатков психофизического развития обучающихся с ОВЗ;</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охрана и укрепление физического и психического здоровья обучающихся с ОВЗ, в том числе их эмоционального благополучия;</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формирование социокультурной среды, соответствующей психофизическим и индивидуальным особенностям развития обучающихся с ОВЗ;</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CC30E5" w:rsidRPr="00712CEB" w:rsidRDefault="00CC30E5" w:rsidP="00562F8F">
      <w:pPr>
        <w:pStyle w:val="a3"/>
        <w:numPr>
          <w:ilvl w:val="0"/>
          <w:numId w:val="23"/>
        </w:numPr>
        <w:spacing w:after="0" w:line="240" w:lineRule="auto"/>
        <w:jc w:val="both"/>
        <w:rPr>
          <w:rFonts w:ascii="Times New Roman" w:hAnsi="Times New Roman" w:cs="Times New Roman"/>
        </w:rPr>
      </w:pPr>
      <w:r w:rsidRPr="00712CEB">
        <w:rPr>
          <w:rFonts w:ascii="Times New Roman" w:hAnsi="Times New Roman" w:cs="Times New Roman"/>
        </w:rPr>
        <w:t>обеспечение преемственности целей, задач и содержания дошкольного и начального общего образования.</w:t>
      </w:r>
    </w:p>
    <w:p w:rsidR="00363FAD" w:rsidRPr="00712CEB" w:rsidRDefault="00363FAD" w:rsidP="00363FAD">
      <w:pPr>
        <w:pStyle w:val="a3"/>
        <w:spacing w:after="0" w:line="240" w:lineRule="auto"/>
        <w:jc w:val="both"/>
        <w:rPr>
          <w:rFonts w:ascii="Times New Roman" w:hAnsi="Times New Roman" w:cs="Times New Roman"/>
        </w:rPr>
      </w:pPr>
    </w:p>
    <w:p w:rsidR="009E703A" w:rsidRPr="00712CEB" w:rsidRDefault="008C4BC2" w:rsidP="008C4BC2">
      <w:pPr>
        <w:pStyle w:val="a3"/>
        <w:spacing w:after="0" w:line="240" w:lineRule="auto"/>
        <w:ind w:left="360"/>
        <w:jc w:val="center"/>
        <w:rPr>
          <w:rFonts w:ascii="Times New Roman" w:hAnsi="Times New Roman" w:cs="Times New Roman"/>
          <w:b/>
        </w:rPr>
      </w:pPr>
      <w:r w:rsidRPr="00712CEB">
        <w:rPr>
          <w:rFonts w:ascii="Times New Roman" w:hAnsi="Times New Roman" w:cs="Times New Roman"/>
          <w:b/>
        </w:rPr>
        <w:lastRenderedPageBreak/>
        <w:t>1.4.</w:t>
      </w:r>
      <w:r w:rsidR="009E703A" w:rsidRPr="00712CEB">
        <w:rPr>
          <w:rFonts w:ascii="Times New Roman" w:hAnsi="Times New Roman" w:cs="Times New Roman"/>
          <w:b/>
        </w:rPr>
        <w:t>Основные принципы, реализованные в программе</w:t>
      </w:r>
    </w:p>
    <w:p w:rsidR="003B73DD" w:rsidRPr="00712CEB" w:rsidRDefault="003B73DD" w:rsidP="003B73DD">
      <w:pPr>
        <w:pStyle w:val="a3"/>
        <w:spacing w:after="0" w:line="240" w:lineRule="auto"/>
        <w:ind w:left="360"/>
        <w:rPr>
          <w:rFonts w:ascii="Times New Roman" w:hAnsi="Times New Roman" w:cs="Times New Roman"/>
          <w:b/>
        </w:rPr>
      </w:pPr>
    </w:p>
    <w:p w:rsidR="00CC30E5" w:rsidRPr="00712CEB" w:rsidRDefault="00CC30E5" w:rsidP="00CC30E5">
      <w:pPr>
        <w:spacing w:after="0" w:line="240" w:lineRule="auto"/>
        <w:jc w:val="both"/>
        <w:rPr>
          <w:rFonts w:ascii="Times New Roman" w:hAnsi="Times New Roman" w:cs="Times New Roman"/>
        </w:rPr>
      </w:pPr>
      <w:r w:rsidRPr="00712CEB">
        <w:rPr>
          <w:rFonts w:ascii="Times New Roman" w:hAnsi="Times New Roman" w:cs="Times New Roman"/>
        </w:rPr>
        <w:t>В соответствии со Стандартом Программа построена на следующих принципах:</w:t>
      </w:r>
    </w:p>
    <w:p w:rsidR="00CC30E5"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Поддержка разнообразия детства.</w:t>
      </w:r>
    </w:p>
    <w:p w:rsidR="00CC30E5"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Сохранение уникальности и самоценности детства как важного этапа в общем развитии человека.</w:t>
      </w:r>
    </w:p>
    <w:p w:rsidR="00CC30E5"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Позитивная социализация ребенка.</w:t>
      </w:r>
    </w:p>
    <w:p w:rsidR="00CC30E5"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CC30E5"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C30E5"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Сотрудничество Организации с семьей.</w:t>
      </w:r>
    </w:p>
    <w:p w:rsidR="009E703A" w:rsidRPr="00712CEB" w:rsidRDefault="00CC30E5" w:rsidP="008C4BC2">
      <w:pPr>
        <w:pStyle w:val="a3"/>
        <w:numPr>
          <w:ilvl w:val="0"/>
          <w:numId w:val="24"/>
        </w:numPr>
        <w:spacing w:after="0" w:line="240" w:lineRule="auto"/>
        <w:ind w:left="142" w:firstLine="0"/>
        <w:jc w:val="both"/>
        <w:rPr>
          <w:rFonts w:ascii="Times New Roman" w:hAnsi="Times New Roman" w:cs="Times New Roman"/>
        </w:rPr>
      </w:pPr>
      <w:r w:rsidRPr="00712CEB">
        <w:rPr>
          <w:rFonts w:ascii="Times New Roman" w:hAnsi="Times New Roman" w:cs="Times New Roman"/>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CC30E5" w:rsidRPr="00712CEB" w:rsidRDefault="00CC30E5" w:rsidP="008C4BC2">
      <w:pPr>
        <w:spacing w:after="0" w:line="240" w:lineRule="auto"/>
        <w:ind w:left="142"/>
        <w:jc w:val="center"/>
        <w:rPr>
          <w:rFonts w:ascii="Times New Roman" w:hAnsi="Times New Roman" w:cs="Times New Roman"/>
          <w:b/>
          <w:i/>
        </w:rPr>
      </w:pPr>
      <w:r w:rsidRPr="00712CEB">
        <w:rPr>
          <w:rFonts w:ascii="Times New Roman" w:hAnsi="Times New Roman" w:cs="Times New Roman"/>
          <w:b/>
          <w:i/>
        </w:rPr>
        <w:t>Специфические принципы и подходы к формированию АОП ДО для обучающихся с ТНР:</w:t>
      </w:r>
    </w:p>
    <w:p w:rsidR="00CC30E5" w:rsidRPr="00712CEB" w:rsidRDefault="00CC30E5" w:rsidP="008C4BC2">
      <w:pPr>
        <w:pStyle w:val="a3"/>
        <w:numPr>
          <w:ilvl w:val="0"/>
          <w:numId w:val="25"/>
        </w:numPr>
        <w:spacing w:after="0" w:line="240" w:lineRule="auto"/>
        <w:ind w:left="142" w:firstLine="0"/>
        <w:jc w:val="both"/>
        <w:rPr>
          <w:rFonts w:ascii="Times New Roman" w:hAnsi="Times New Roman" w:cs="Times New Roman"/>
        </w:rPr>
      </w:pPr>
      <w:r w:rsidRPr="00712CEB">
        <w:rPr>
          <w:rFonts w:ascii="Times New Roman" w:hAnsi="Times New Roman" w:cs="Times New Roman"/>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CC30E5" w:rsidRPr="00712CEB" w:rsidRDefault="00CC30E5" w:rsidP="008C4BC2">
      <w:pPr>
        <w:pStyle w:val="a3"/>
        <w:numPr>
          <w:ilvl w:val="0"/>
          <w:numId w:val="25"/>
        </w:numPr>
        <w:spacing w:after="0" w:line="240" w:lineRule="auto"/>
        <w:ind w:left="142" w:firstLine="0"/>
        <w:jc w:val="both"/>
        <w:rPr>
          <w:rFonts w:ascii="Times New Roman" w:hAnsi="Times New Roman" w:cs="Times New Roman"/>
        </w:rPr>
      </w:pPr>
      <w:r w:rsidRPr="00712CEB">
        <w:rPr>
          <w:rFonts w:ascii="Times New Roman" w:hAnsi="Times New Roman" w:cs="Times New Roman"/>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C30E5" w:rsidRPr="00712CEB" w:rsidRDefault="00CC30E5" w:rsidP="008C4BC2">
      <w:pPr>
        <w:pStyle w:val="a3"/>
        <w:numPr>
          <w:ilvl w:val="0"/>
          <w:numId w:val="25"/>
        </w:numPr>
        <w:spacing w:after="0" w:line="240" w:lineRule="auto"/>
        <w:ind w:left="142" w:firstLine="0"/>
        <w:jc w:val="both"/>
        <w:rPr>
          <w:rFonts w:ascii="Times New Roman" w:hAnsi="Times New Roman" w:cs="Times New Roman"/>
        </w:rPr>
      </w:pPr>
      <w:r w:rsidRPr="00712CEB">
        <w:rPr>
          <w:rFonts w:ascii="Times New Roman" w:hAnsi="Times New Roman" w:cs="Times New Roman"/>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CC30E5" w:rsidRPr="00712CEB" w:rsidRDefault="00CC30E5" w:rsidP="008C4BC2">
      <w:pPr>
        <w:pStyle w:val="a3"/>
        <w:numPr>
          <w:ilvl w:val="0"/>
          <w:numId w:val="25"/>
        </w:numPr>
        <w:spacing w:after="0" w:line="240" w:lineRule="auto"/>
        <w:ind w:left="142" w:firstLine="0"/>
        <w:jc w:val="both"/>
        <w:rPr>
          <w:rFonts w:ascii="Times New Roman" w:hAnsi="Times New Roman" w:cs="Times New Roman"/>
        </w:rPr>
      </w:pPr>
      <w:r w:rsidRPr="00712CEB">
        <w:rPr>
          <w:rFonts w:ascii="Times New Roman" w:hAnsi="Times New Roman" w:cs="Times New Roman"/>
        </w:rPr>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CC30E5" w:rsidRPr="00712CEB" w:rsidRDefault="00CC30E5" w:rsidP="008C4BC2">
      <w:pPr>
        <w:pStyle w:val="a3"/>
        <w:numPr>
          <w:ilvl w:val="0"/>
          <w:numId w:val="25"/>
        </w:numPr>
        <w:spacing w:after="0" w:line="240" w:lineRule="auto"/>
        <w:ind w:left="142" w:firstLine="0"/>
        <w:jc w:val="both"/>
        <w:rPr>
          <w:rFonts w:ascii="Times New Roman" w:hAnsi="Times New Roman" w:cs="Times New Roman"/>
        </w:rPr>
      </w:pPr>
      <w:r w:rsidRPr="00712CEB">
        <w:rPr>
          <w:rFonts w:ascii="Times New Roman" w:hAnsi="Times New Roman" w:cs="Times New Roman"/>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F738BC" w:rsidRPr="00712CEB" w:rsidRDefault="00F738BC" w:rsidP="00F738BC">
      <w:pPr>
        <w:pStyle w:val="a3"/>
        <w:spacing w:after="0" w:line="240" w:lineRule="auto"/>
        <w:jc w:val="both"/>
        <w:rPr>
          <w:rFonts w:ascii="Times New Roman" w:hAnsi="Times New Roman" w:cs="Times New Roman"/>
        </w:rPr>
      </w:pPr>
    </w:p>
    <w:p w:rsidR="009E703A" w:rsidRPr="00712CEB" w:rsidRDefault="008C4BC2" w:rsidP="008C4BC2">
      <w:pPr>
        <w:pStyle w:val="a3"/>
        <w:spacing w:after="0" w:line="240" w:lineRule="auto"/>
        <w:ind w:left="360"/>
        <w:jc w:val="center"/>
        <w:rPr>
          <w:rFonts w:ascii="Times New Roman" w:hAnsi="Times New Roman" w:cs="Times New Roman"/>
          <w:b/>
        </w:rPr>
      </w:pPr>
      <w:r w:rsidRPr="00712CEB">
        <w:rPr>
          <w:rFonts w:ascii="Times New Roman" w:hAnsi="Times New Roman" w:cs="Times New Roman"/>
          <w:b/>
        </w:rPr>
        <w:t>1.5.</w:t>
      </w:r>
      <w:r w:rsidR="009E703A" w:rsidRPr="00712CEB">
        <w:rPr>
          <w:rFonts w:ascii="Times New Roman" w:hAnsi="Times New Roman" w:cs="Times New Roman"/>
          <w:b/>
        </w:rPr>
        <w:t xml:space="preserve">Планируемые результаты </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 обладает сформированной мотивацией к школьному обучению;</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 усваивает значения новых слов на основе знаний о предметах и явлениях окружающего мира;</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3) употребляет слова, обозначающие личностные характеристики, многозначные;</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4) умеет подбирать слова с противоположным и сходным значением;</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5) правильно употребляет основные грамматические формы слова;</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lastRenderedPageBreak/>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9) правильно произносит звуки (в соответствии с онтогенезом);</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11) выбирает род занятий, участников по совместной деятельности, избирательно и устойчиво взаимодействует с детьми;</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12) участвует в коллективном создании замысла в игре и на занятиях;</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13) передает как можно более точное сообщение другому, проявляя внимание к собеседнику;</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19) определяет пространственное расположение предметов относительно себя, геометрические фигуры;</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20) владеет элементарными математическими представлениями: количество в пределах</w:t>
      </w:r>
      <w:r w:rsidR="00E83BEA">
        <w:rPr>
          <w:rFonts w:ascii="Times New Roman" w:hAnsi="Times New Roman" w:cs="Times New Roman"/>
        </w:rPr>
        <w:t xml:space="preserve"> </w:t>
      </w:r>
      <w:r w:rsidRPr="00712CEB">
        <w:rPr>
          <w:rFonts w:ascii="Times New Roman" w:hAnsi="Times New Roman" w:cs="Times New Roman"/>
        </w:rPr>
        <w:t>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21) определяет времена года, части суток;</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22) самостоятельно получает новую информацию (задает вопросы, экспериментирует);</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24) составляет рассказы по сюжетным картинкам и по серии сюжетных картинок, используя графические схемы, наглядные опоры;</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25) составляет с помощью педагогического работника небольшие сообщения, рассказы из личного опыта;</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26) владеет предпосылками овладения грамотой;</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27) стремится к использованию различных средств и материалов в процессе изобразительной деятельности;</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29) проявляет интерес к произведениям народной, классической и современной музыки, к музыкальным инструментам;</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30) сопереживает персонажам художественных произведений;</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32) осуществляет элементарное двигательное и словесное планирование действий в ходе спортивных упражнений;</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33) знает и подчиняется правилам подвижных игр, эстафет, игр с элементами спорта;</w:t>
      </w:r>
    </w:p>
    <w:p w:rsidR="00F738BC" w:rsidRPr="00712CEB" w:rsidRDefault="00F738BC" w:rsidP="00F738BC">
      <w:pPr>
        <w:spacing w:after="0" w:line="240" w:lineRule="auto"/>
        <w:jc w:val="both"/>
        <w:rPr>
          <w:rFonts w:ascii="Times New Roman" w:hAnsi="Times New Roman" w:cs="Times New Roman"/>
        </w:rPr>
      </w:pPr>
      <w:r w:rsidRPr="00712CEB">
        <w:rPr>
          <w:rFonts w:ascii="Times New Roman" w:hAnsi="Times New Roman" w:cs="Times New Roman"/>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76784E" w:rsidRPr="00712CEB" w:rsidRDefault="0076784E" w:rsidP="00F738BC">
      <w:pPr>
        <w:spacing w:after="0" w:line="240" w:lineRule="auto"/>
        <w:jc w:val="both"/>
        <w:rPr>
          <w:rFonts w:ascii="Times New Roman" w:hAnsi="Times New Roman" w:cs="Times New Roman"/>
        </w:rPr>
      </w:pPr>
    </w:p>
    <w:p w:rsidR="00435C75" w:rsidRPr="00712CEB" w:rsidRDefault="002D6170" w:rsidP="002D6170">
      <w:pPr>
        <w:spacing w:after="0" w:line="240" w:lineRule="auto"/>
        <w:jc w:val="center"/>
        <w:rPr>
          <w:rFonts w:ascii="Times New Roman" w:hAnsi="Times New Roman" w:cs="Times New Roman"/>
          <w:b/>
        </w:rPr>
      </w:pPr>
      <w:r w:rsidRPr="00712CEB">
        <w:rPr>
          <w:rFonts w:ascii="Times New Roman" w:eastAsia="Times New Roman" w:hAnsi="Times New Roman" w:cs="Times New Roman"/>
          <w:b/>
        </w:rPr>
        <w:t>1.6.</w:t>
      </w:r>
      <w:r w:rsidR="009E703A" w:rsidRPr="00712CEB">
        <w:rPr>
          <w:rFonts w:ascii="Times New Roman" w:eastAsia="Times New Roman" w:hAnsi="Times New Roman" w:cs="Times New Roman"/>
          <w:b/>
        </w:rPr>
        <w:t>Педагогическая диагностика</w:t>
      </w:r>
    </w:p>
    <w:p w:rsidR="003B73DD" w:rsidRPr="00712CEB" w:rsidRDefault="003B73DD" w:rsidP="003B73DD">
      <w:pPr>
        <w:spacing w:after="0" w:line="240" w:lineRule="auto"/>
        <w:rPr>
          <w:rFonts w:ascii="Times New Roman" w:hAnsi="Times New Roman" w:cs="Times New Roman"/>
          <w:b/>
        </w:rPr>
      </w:pPr>
    </w:p>
    <w:p w:rsidR="00CA0580" w:rsidRPr="00712CEB" w:rsidRDefault="007649EA" w:rsidP="00712CEB">
      <w:pPr>
        <w:spacing w:after="0" w:line="240" w:lineRule="auto"/>
        <w:ind w:firstLine="708"/>
        <w:jc w:val="both"/>
        <w:rPr>
          <w:rFonts w:ascii="Times New Roman" w:eastAsia="Times New Roman" w:hAnsi="Times New Roman" w:cs="Times New Roman"/>
        </w:rPr>
      </w:pPr>
      <w:r w:rsidRPr="00712CEB">
        <w:rPr>
          <w:rFonts w:ascii="Times New Roman" w:eastAsia="Times New Roman" w:hAnsi="Times New Roman" w:cs="Times New Roman"/>
        </w:rPr>
        <w:t xml:space="preserve">Педагогическая </w:t>
      </w:r>
      <w:r w:rsidR="00465C58" w:rsidRPr="00712CEB">
        <w:rPr>
          <w:rFonts w:ascii="Times New Roman" w:eastAsia="Times New Roman" w:hAnsi="Times New Roman" w:cs="Times New Roman"/>
        </w:rPr>
        <w:t>диагно</w:t>
      </w:r>
      <w:r w:rsidRPr="00712CEB">
        <w:rPr>
          <w:rFonts w:ascii="Times New Roman" w:eastAsia="Times New Roman" w:hAnsi="Times New Roman" w:cs="Times New Roman"/>
        </w:rPr>
        <w:t>стика</w:t>
      </w:r>
      <w:r w:rsidR="00DB2354" w:rsidRPr="00712CEB">
        <w:rPr>
          <w:rFonts w:ascii="Times New Roman" w:eastAsia="Times New Roman" w:hAnsi="Times New Roman" w:cs="Times New Roman"/>
        </w:rPr>
        <w:t xml:space="preserve"> </w:t>
      </w:r>
      <w:r w:rsidR="00D306A9" w:rsidRPr="00712CEB">
        <w:rPr>
          <w:rFonts w:ascii="Times New Roman" w:eastAsia="Times New Roman" w:hAnsi="Times New Roman" w:cs="Times New Roman"/>
        </w:rPr>
        <w:t>проводится три раза в год: начало года – сентябрь, промежуточный – январь, конец года – апрель.</w:t>
      </w:r>
    </w:p>
    <w:p w:rsidR="00D306A9" w:rsidRPr="00712CEB" w:rsidRDefault="00D306A9" w:rsidP="00E905DD">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w:t>
      </w:r>
    </w:p>
    <w:p w:rsidR="00D306A9" w:rsidRPr="00712CEB" w:rsidRDefault="00D306A9" w:rsidP="00712CEB">
      <w:pPr>
        <w:spacing w:after="0" w:line="240" w:lineRule="auto"/>
        <w:ind w:firstLine="708"/>
        <w:jc w:val="both"/>
        <w:rPr>
          <w:rFonts w:ascii="Times New Roman" w:eastAsia="Times New Roman" w:hAnsi="Times New Roman" w:cs="Times New Roman"/>
        </w:rPr>
      </w:pPr>
      <w:r w:rsidRPr="00712CEB">
        <w:rPr>
          <w:rFonts w:ascii="Times New Roman" w:eastAsia="Times New Roman" w:hAnsi="Times New Roman" w:cs="Times New Roman"/>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w:t>
      </w:r>
      <w:r w:rsidRPr="00712CEB">
        <w:rPr>
          <w:rFonts w:ascii="Times New Roman" w:eastAsia="Times New Roman" w:hAnsi="Times New Roman" w:cs="Times New Roman"/>
        </w:rPr>
        <w:lastRenderedPageBreak/>
        <w:t>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D306A9" w:rsidRPr="00712CEB" w:rsidRDefault="00D306A9" w:rsidP="00E905DD">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12CEB" w:rsidRPr="00712CEB" w:rsidRDefault="00712CEB" w:rsidP="00712CEB">
      <w:pPr>
        <w:spacing w:after="0" w:line="240" w:lineRule="auto"/>
        <w:ind w:firstLine="708"/>
        <w:jc w:val="both"/>
        <w:rPr>
          <w:rFonts w:ascii="Times New Roman" w:eastAsia="Times New Roman" w:hAnsi="Times New Roman" w:cs="Times New Roman"/>
        </w:rPr>
      </w:pPr>
      <w:r w:rsidRPr="00712CEB">
        <w:rPr>
          <w:rFonts w:ascii="Times New Roman" w:hAnsi="Times New Roman" w:cs="Times New Roman"/>
        </w:rPr>
        <w:t>Анализ продуктов детской деятельности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деятельностью).Педагогическая диагностика завершается анализом полученных данных, на основе которых выстраивается взаимодействие с детьми, организуется РППС, мотивирующая активную творческую деятельность обучающихся, составляются индивидуальные образовательные маршруты освоения образовательной Программы, осознанно и целенаправленно проектируется образовательный процесс</w:t>
      </w:r>
    </w:p>
    <w:p w:rsidR="00D306A9" w:rsidRPr="00712CEB" w:rsidRDefault="00D306A9" w:rsidP="00E905DD">
      <w:pPr>
        <w:spacing w:after="0" w:line="240" w:lineRule="auto"/>
        <w:jc w:val="both"/>
        <w:rPr>
          <w:rFonts w:ascii="Times New Roman" w:eastAsia="Times New Roman" w:hAnsi="Times New Roman" w:cs="Times New Roman"/>
        </w:rPr>
      </w:pPr>
    </w:p>
    <w:p w:rsidR="00D726C8" w:rsidRPr="00712CEB" w:rsidRDefault="002D3D98" w:rsidP="002D3D98">
      <w:pPr>
        <w:spacing w:after="0" w:line="240" w:lineRule="auto"/>
        <w:jc w:val="center"/>
        <w:rPr>
          <w:rFonts w:ascii="Times New Roman" w:hAnsi="Times New Roman" w:cs="Times New Roman"/>
          <w:b/>
        </w:rPr>
      </w:pPr>
      <w:r w:rsidRPr="00712CEB">
        <w:rPr>
          <w:rFonts w:ascii="Times New Roman" w:hAnsi="Times New Roman" w:cs="Times New Roman"/>
          <w:b/>
        </w:rPr>
        <w:t>1.7.</w:t>
      </w:r>
      <w:r w:rsidR="00233A97" w:rsidRPr="00712CEB">
        <w:rPr>
          <w:rFonts w:ascii="Times New Roman" w:hAnsi="Times New Roman" w:cs="Times New Roman"/>
          <w:b/>
        </w:rPr>
        <w:t>Часть, формируемая участн</w:t>
      </w:r>
      <w:r w:rsidR="00E905DD" w:rsidRPr="00712CEB">
        <w:rPr>
          <w:rFonts w:ascii="Times New Roman" w:hAnsi="Times New Roman" w:cs="Times New Roman"/>
          <w:b/>
        </w:rPr>
        <w:t>иками образовательного процесса</w:t>
      </w:r>
    </w:p>
    <w:p w:rsidR="00D30871" w:rsidRPr="00712CEB" w:rsidRDefault="00D30871" w:rsidP="00D30871">
      <w:pPr>
        <w:spacing w:after="0" w:line="240" w:lineRule="auto"/>
        <w:rPr>
          <w:rFonts w:ascii="Times New Roman" w:hAnsi="Times New Roman" w:cs="Times New Roman"/>
          <w:b/>
        </w:rPr>
      </w:pPr>
    </w:p>
    <w:p w:rsidR="00CA0580" w:rsidRPr="00712CEB" w:rsidRDefault="002D3D98" w:rsidP="00CA0580">
      <w:pPr>
        <w:spacing w:after="0" w:line="240" w:lineRule="auto"/>
        <w:jc w:val="center"/>
        <w:rPr>
          <w:rFonts w:ascii="Times New Roman" w:hAnsi="Times New Roman" w:cs="Times New Roman"/>
          <w:b/>
        </w:rPr>
      </w:pPr>
      <w:r w:rsidRPr="00712CEB">
        <w:rPr>
          <w:rFonts w:ascii="Times New Roman" w:hAnsi="Times New Roman" w:cs="Times New Roman"/>
          <w:b/>
        </w:rPr>
        <w:t>1.7.1.</w:t>
      </w:r>
      <w:r w:rsidR="00712CEB" w:rsidRPr="00712CEB">
        <w:rPr>
          <w:rFonts w:ascii="Times New Roman" w:hAnsi="Times New Roman" w:cs="Times New Roman"/>
          <w:b/>
        </w:rPr>
        <w:t xml:space="preserve"> Парциальная программа </w:t>
      </w:r>
      <w:r w:rsidR="00CA0580" w:rsidRPr="00712CEB">
        <w:rPr>
          <w:rFonts w:ascii="Times New Roman" w:hAnsi="Times New Roman" w:cs="Times New Roman"/>
          <w:b/>
        </w:rPr>
        <w:t>«Радуга Здоровья» (по оздоровлению и пропаганде здорового образа жизни)</w:t>
      </w:r>
    </w:p>
    <w:p w:rsidR="00CA0580" w:rsidRPr="00712CEB" w:rsidRDefault="00CA0580" w:rsidP="00D36567">
      <w:pPr>
        <w:spacing w:after="0" w:line="240" w:lineRule="auto"/>
        <w:jc w:val="both"/>
        <w:rPr>
          <w:rFonts w:ascii="Times New Roman" w:hAnsi="Times New Roman" w:cs="Times New Roman"/>
        </w:rPr>
      </w:pPr>
      <w:r w:rsidRPr="00712CEB">
        <w:rPr>
          <w:rFonts w:ascii="Times New Roman" w:hAnsi="Times New Roman" w:cs="Times New Roman"/>
        </w:rPr>
        <w:t xml:space="preserve">Программа «Радуга здоровья» является образовательной программой дополнительного образования детей, реализуется в рамках основной образовательной программы МАДОУ д/с «Ромашка», как часть, формируемая участниками образовательного процесса. Программа предназначена для сохранения и укрепления здоровья воспитанников МАДОУ «Детский сад «Ромашка». </w:t>
      </w:r>
    </w:p>
    <w:p w:rsidR="00CA0580" w:rsidRPr="00712CEB" w:rsidRDefault="00CA0580" w:rsidP="00D36567">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b/>
          <w:bCs/>
        </w:rPr>
        <w:t>Цель программы:</w:t>
      </w:r>
      <w:r w:rsidRPr="00712CEB">
        <w:rPr>
          <w:rFonts w:ascii="Times New Roman" w:eastAsia="Times New Roman" w:hAnsi="Times New Roman" w:cs="Times New Roman"/>
        </w:rPr>
        <w:t xml:space="preserve"> создание в ДОУ здоровье</w:t>
      </w:r>
      <w:r w:rsidR="00E83BEA">
        <w:rPr>
          <w:rFonts w:ascii="Times New Roman" w:eastAsia="Times New Roman" w:hAnsi="Times New Roman" w:cs="Times New Roman"/>
        </w:rPr>
        <w:t xml:space="preserve"> </w:t>
      </w:r>
      <w:r w:rsidRPr="00712CEB">
        <w:rPr>
          <w:rFonts w:ascii="Times New Roman" w:eastAsia="Times New Roman" w:hAnsi="Times New Roman" w:cs="Times New Roman"/>
        </w:rPr>
        <w:t>сберегающей среды, способствующей сохранению и укреплению физического и психического здоровья воспитанников.</w:t>
      </w:r>
    </w:p>
    <w:p w:rsidR="00CA0580" w:rsidRPr="00712CEB" w:rsidRDefault="00CA0580" w:rsidP="00D36567">
      <w:pPr>
        <w:spacing w:after="0" w:line="240" w:lineRule="auto"/>
        <w:jc w:val="both"/>
        <w:rPr>
          <w:rFonts w:ascii="Times New Roman" w:eastAsia="Times New Roman" w:hAnsi="Times New Roman" w:cs="Times New Roman"/>
          <w:b/>
          <w:bCs/>
        </w:rPr>
      </w:pPr>
      <w:r w:rsidRPr="00712CEB">
        <w:rPr>
          <w:rFonts w:ascii="Times New Roman" w:eastAsia="Times New Roman" w:hAnsi="Times New Roman" w:cs="Times New Roman"/>
          <w:b/>
          <w:bCs/>
        </w:rPr>
        <w:t>Задачи программы:</w:t>
      </w:r>
    </w:p>
    <w:p w:rsidR="00CA0580" w:rsidRPr="00712CEB" w:rsidRDefault="00CA0580" w:rsidP="00D36567">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1. Сохранять, укреплять физическое и психологическое здоровье воспитанников с учетом их индивидуальных особенностей;</w:t>
      </w:r>
    </w:p>
    <w:p w:rsidR="00CA0580" w:rsidRPr="00712CEB" w:rsidRDefault="00CA0580" w:rsidP="00CA0580">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2. Формировать у детей и родителей основы здорового образа жизни.</w:t>
      </w:r>
    </w:p>
    <w:p w:rsidR="00CA0580" w:rsidRPr="00712CEB" w:rsidRDefault="00CA0580" w:rsidP="00CA0580">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3. Разнообразить формы и методы оздоровительной работы.</w:t>
      </w:r>
    </w:p>
    <w:p w:rsidR="00CA0580" w:rsidRPr="00712CEB" w:rsidRDefault="00CA0580" w:rsidP="00CA0580">
      <w:pPr>
        <w:spacing w:after="0" w:line="240" w:lineRule="auto"/>
        <w:rPr>
          <w:rFonts w:ascii="Times New Roman" w:eastAsia="Times New Roman" w:hAnsi="Times New Roman" w:cs="Times New Roman"/>
        </w:rPr>
      </w:pPr>
      <w:r w:rsidRPr="00712CEB">
        <w:rPr>
          <w:rFonts w:ascii="Times New Roman" w:eastAsia="Times New Roman" w:hAnsi="Times New Roman" w:cs="Times New Roman"/>
        </w:rPr>
        <w:t>4. Формировать у дошкольника представление об ответственности за собственное здоровье и здоровье окружающих;</w:t>
      </w:r>
    </w:p>
    <w:p w:rsidR="00CA0580" w:rsidRPr="00712CEB" w:rsidRDefault="00CA0580" w:rsidP="00CA0580">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5. Внедрять</w:t>
      </w:r>
      <w:r w:rsidR="00EF19DB" w:rsidRPr="00712CEB">
        <w:rPr>
          <w:rFonts w:ascii="Times New Roman" w:eastAsia="Times New Roman" w:hAnsi="Times New Roman" w:cs="Times New Roman"/>
        </w:rPr>
        <w:t xml:space="preserve"> в практику работы современные </w:t>
      </w:r>
      <w:r w:rsidRPr="00712CEB">
        <w:rPr>
          <w:rFonts w:ascii="Times New Roman" w:eastAsia="Times New Roman" w:hAnsi="Times New Roman" w:cs="Times New Roman"/>
        </w:rPr>
        <w:t>здоровье</w:t>
      </w:r>
      <w:r w:rsidR="00E83BEA">
        <w:rPr>
          <w:rFonts w:ascii="Times New Roman" w:eastAsia="Times New Roman" w:hAnsi="Times New Roman" w:cs="Times New Roman"/>
        </w:rPr>
        <w:t xml:space="preserve"> </w:t>
      </w:r>
      <w:r w:rsidRPr="00712CEB">
        <w:rPr>
          <w:rFonts w:ascii="Times New Roman" w:eastAsia="Times New Roman" w:hAnsi="Times New Roman" w:cs="Times New Roman"/>
        </w:rPr>
        <w:t>сберегающие технологии в условиях детского сада и семьи;</w:t>
      </w:r>
    </w:p>
    <w:p w:rsidR="00CA0580" w:rsidRPr="00712CEB" w:rsidRDefault="00CA0580" w:rsidP="00CA0580">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6. Обеспечить формирование у воспитанников   необходимых знаний, позволяющих сохранить и укрепить здоровье;</w:t>
      </w:r>
    </w:p>
    <w:p w:rsidR="00CA0580" w:rsidRPr="00712CEB" w:rsidRDefault="00CA0580" w:rsidP="00CA0580">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7. Снизить уровень заболеваемости воспитанников.</w:t>
      </w:r>
    </w:p>
    <w:p w:rsidR="00D36567" w:rsidRPr="00712CEB" w:rsidRDefault="00D36567" w:rsidP="00D36567">
      <w:pPr>
        <w:tabs>
          <w:tab w:val="left" w:pos="567"/>
        </w:tabs>
        <w:spacing w:after="0" w:line="240" w:lineRule="auto"/>
        <w:jc w:val="both"/>
        <w:rPr>
          <w:rFonts w:ascii="Times New Roman" w:eastAsia="Times New Roman" w:hAnsi="Times New Roman" w:cs="Times New Roman"/>
          <w:b/>
        </w:rPr>
      </w:pPr>
      <w:r w:rsidRPr="00712CEB">
        <w:rPr>
          <w:rFonts w:ascii="Times New Roman" w:eastAsia="Times New Roman" w:hAnsi="Times New Roman" w:cs="Times New Roman"/>
          <w:b/>
          <w:bCs/>
        </w:rPr>
        <w:t>Ожидаемые конечные результаты Программы:</w:t>
      </w:r>
    </w:p>
    <w:p w:rsidR="00D36567" w:rsidRPr="00712CEB" w:rsidRDefault="00D36567" w:rsidP="00C715B7">
      <w:pPr>
        <w:numPr>
          <w:ilvl w:val="0"/>
          <w:numId w:val="9"/>
        </w:numPr>
        <w:spacing w:after="0" w:line="240" w:lineRule="auto"/>
        <w:rPr>
          <w:rFonts w:ascii="Times New Roman" w:eastAsia="Times New Roman" w:hAnsi="Times New Roman" w:cs="Times New Roman"/>
          <w:b/>
        </w:rPr>
      </w:pPr>
      <w:r w:rsidRPr="00712CEB">
        <w:rPr>
          <w:rFonts w:ascii="Times New Roman" w:eastAsia="Times New Roman" w:hAnsi="Times New Roman" w:cs="Times New Roman"/>
        </w:rPr>
        <w:t>Снижение заболеваемости и повышение уровня здоровья детей.</w:t>
      </w:r>
    </w:p>
    <w:p w:rsidR="00D36567" w:rsidRPr="00712CEB" w:rsidRDefault="00D36567" w:rsidP="00C715B7">
      <w:pPr>
        <w:numPr>
          <w:ilvl w:val="0"/>
          <w:numId w:val="9"/>
        </w:numPr>
        <w:spacing w:after="0" w:line="240" w:lineRule="auto"/>
        <w:rPr>
          <w:rFonts w:ascii="Times New Roman" w:eastAsia="Times New Roman" w:hAnsi="Times New Roman" w:cs="Times New Roman"/>
          <w:b/>
        </w:rPr>
      </w:pPr>
      <w:r w:rsidRPr="00712CEB">
        <w:rPr>
          <w:rFonts w:ascii="Times New Roman" w:eastAsia="Times New Roman" w:hAnsi="Times New Roman" w:cs="Times New Roman"/>
        </w:rPr>
        <w:t>Овладение выпускниками детского сада знаниями о здоровом образе жизни, осознание ими ответственности за своё здоровье.</w:t>
      </w:r>
    </w:p>
    <w:p w:rsidR="00D36567" w:rsidRPr="00712CEB" w:rsidRDefault="00D36567" w:rsidP="00C715B7">
      <w:pPr>
        <w:numPr>
          <w:ilvl w:val="0"/>
          <w:numId w:val="9"/>
        </w:numPr>
        <w:spacing w:after="0" w:line="240" w:lineRule="auto"/>
        <w:rPr>
          <w:rFonts w:ascii="Times New Roman" w:eastAsia="Times New Roman" w:hAnsi="Times New Roman" w:cs="Times New Roman"/>
          <w:b/>
        </w:rPr>
      </w:pPr>
      <w:r w:rsidRPr="00712CEB">
        <w:rPr>
          <w:rFonts w:ascii="Times New Roman" w:eastAsia="Times New Roman" w:hAnsi="Times New Roman" w:cs="Times New Roman"/>
        </w:rPr>
        <w:t>Повышение уровня профессионального мастерства у педагогов.</w:t>
      </w:r>
    </w:p>
    <w:p w:rsidR="00D36567" w:rsidRPr="00712CEB" w:rsidRDefault="00D36567" w:rsidP="00C715B7">
      <w:pPr>
        <w:numPr>
          <w:ilvl w:val="0"/>
          <w:numId w:val="9"/>
        </w:numPr>
        <w:spacing w:after="0" w:line="240" w:lineRule="auto"/>
        <w:rPr>
          <w:rFonts w:ascii="Times New Roman" w:eastAsia="Times New Roman" w:hAnsi="Times New Roman" w:cs="Times New Roman"/>
          <w:b/>
        </w:rPr>
      </w:pPr>
      <w:r w:rsidRPr="00712CEB">
        <w:rPr>
          <w:rFonts w:ascii="Times New Roman" w:eastAsia="Times New Roman" w:hAnsi="Times New Roman" w:cs="Times New Roman"/>
        </w:rPr>
        <w:t xml:space="preserve">Уменьшение количества детей, имеющих нарушение опорно-двигательного аппарата. </w:t>
      </w:r>
    </w:p>
    <w:p w:rsidR="00D36567" w:rsidRPr="00712CEB" w:rsidRDefault="00D36567" w:rsidP="00C715B7">
      <w:pPr>
        <w:numPr>
          <w:ilvl w:val="0"/>
          <w:numId w:val="9"/>
        </w:numPr>
        <w:spacing w:after="0" w:line="240" w:lineRule="auto"/>
        <w:rPr>
          <w:rFonts w:ascii="Times New Roman" w:eastAsia="Times New Roman" w:hAnsi="Times New Roman" w:cs="Times New Roman"/>
          <w:b/>
        </w:rPr>
      </w:pPr>
      <w:r w:rsidRPr="00712CEB">
        <w:rPr>
          <w:rFonts w:ascii="Times New Roman" w:eastAsia="Times New Roman" w:hAnsi="Times New Roman" w:cs="Times New Roman"/>
        </w:rPr>
        <w:t>Увеличение посещаемости, в том числе в период эпидемии гриппа.</w:t>
      </w:r>
    </w:p>
    <w:p w:rsidR="00A941EC" w:rsidRPr="00712CEB" w:rsidRDefault="00D36567" w:rsidP="00C715B7">
      <w:pPr>
        <w:numPr>
          <w:ilvl w:val="0"/>
          <w:numId w:val="9"/>
        </w:numPr>
        <w:spacing w:after="0" w:line="240" w:lineRule="auto"/>
        <w:rPr>
          <w:rFonts w:ascii="Times New Roman" w:eastAsia="Times New Roman" w:hAnsi="Times New Roman" w:cs="Times New Roman"/>
          <w:b/>
        </w:rPr>
      </w:pPr>
      <w:r w:rsidRPr="00712CEB">
        <w:rPr>
          <w:rFonts w:ascii="Times New Roman" w:eastAsia="Times New Roman" w:hAnsi="Times New Roman" w:cs="Times New Roman"/>
        </w:rPr>
        <w:t xml:space="preserve">Повышение компетентности родителей в области основ здорового образа жизни.  </w:t>
      </w:r>
    </w:p>
    <w:p w:rsidR="00A941EC" w:rsidRPr="00712CEB" w:rsidRDefault="00A941EC" w:rsidP="00A941EC">
      <w:pPr>
        <w:spacing w:after="0" w:line="240" w:lineRule="auto"/>
        <w:rPr>
          <w:rFonts w:ascii="Times New Roman" w:eastAsia="Times New Roman" w:hAnsi="Times New Roman" w:cs="Times New Roman"/>
        </w:rPr>
      </w:pPr>
    </w:p>
    <w:p w:rsidR="00E163BC" w:rsidRPr="00712CEB" w:rsidRDefault="00E163BC" w:rsidP="002D3D98">
      <w:pPr>
        <w:pStyle w:val="a3"/>
        <w:numPr>
          <w:ilvl w:val="2"/>
          <w:numId w:val="86"/>
        </w:numPr>
        <w:spacing w:after="0" w:line="240" w:lineRule="auto"/>
        <w:jc w:val="center"/>
        <w:rPr>
          <w:rFonts w:ascii="Times New Roman" w:eastAsiaTheme="minorHAnsi" w:hAnsi="Times New Roman" w:cs="Times New Roman"/>
          <w:b/>
        </w:rPr>
      </w:pPr>
      <w:r w:rsidRPr="00712CEB">
        <w:rPr>
          <w:rFonts w:ascii="Times New Roman" w:eastAsia="Arial Unicode MS" w:hAnsi="Times New Roman" w:cs="Times New Roman"/>
          <w:b/>
          <w:color w:val="000000"/>
        </w:rPr>
        <w:t>«</w:t>
      </w:r>
      <w:r w:rsidRPr="00712CEB">
        <w:rPr>
          <w:rFonts w:ascii="Times New Roman" w:eastAsiaTheme="minorHAnsi" w:hAnsi="Times New Roman" w:cs="Times New Roman"/>
          <w:b/>
        </w:rPr>
        <w:t>Луи няврам» (дети Севера)</w:t>
      </w:r>
    </w:p>
    <w:p w:rsidR="003B73DD" w:rsidRPr="00712CEB" w:rsidRDefault="003B73DD" w:rsidP="003B73DD">
      <w:pPr>
        <w:spacing w:after="0" w:line="240" w:lineRule="auto"/>
        <w:ind w:left="360"/>
        <w:rPr>
          <w:rFonts w:ascii="Times New Roman" w:eastAsia="Arial Unicode MS" w:hAnsi="Times New Roman" w:cs="Times New Roman"/>
          <w:b/>
          <w:color w:val="000000"/>
        </w:rPr>
      </w:pP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b/>
        </w:rPr>
        <w:t>Программа</w:t>
      </w:r>
      <w:r w:rsidRPr="00712CEB">
        <w:rPr>
          <w:rFonts w:ascii="Times New Roman" w:eastAsia="Times New Roman" w:hAnsi="Times New Roman" w:cs="Times New Roman"/>
        </w:rPr>
        <w:t xml:space="preserve">  </w:t>
      </w:r>
      <w:r w:rsidRPr="00712CEB">
        <w:rPr>
          <w:rFonts w:ascii="Times New Roman" w:hAnsi="Times New Roman" w:cs="Times New Roman"/>
        </w:rPr>
        <w:t xml:space="preserve">«Луи няврам» (дети Севера), </w:t>
      </w:r>
      <w:r w:rsidRPr="00712CEB">
        <w:rPr>
          <w:rFonts w:ascii="Times New Roman" w:eastAsia="Times New Roman" w:hAnsi="Times New Roman" w:cs="Times New Roman"/>
        </w:rPr>
        <w:t>для детей  дошкольного возраста 3-7 лет</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b/>
        </w:rPr>
        <w:t>Цель программы:</w:t>
      </w:r>
      <w:r w:rsidRPr="00712CEB">
        <w:rPr>
          <w:rFonts w:ascii="Times New Roman" w:eastAsia="Times New Roman" w:hAnsi="Times New Roman" w:cs="Times New Roman"/>
        </w:rPr>
        <w:t xml:space="preserve"> создание комплексной интегрированной модели   обеспечивающей воспитание этнокультурной компетенции и этнической толерантности в условиях личностно-развивающей образовательной среды дошкольного образовательного учреждения  посредствам  инновационных образовательных технологий.</w:t>
      </w:r>
    </w:p>
    <w:p w:rsidR="00E163BC" w:rsidRPr="00712CEB" w:rsidRDefault="00E163BC" w:rsidP="00E163BC">
      <w:pPr>
        <w:spacing w:after="0" w:line="259" w:lineRule="auto"/>
        <w:jc w:val="both"/>
        <w:rPr>
          <w:rFonts w:ascii="Times New Roman" w:eastAsia="Times New Roman" w:hAnsi="Times New Roman" w:cs="Times New Roman"/>
          <w:b/>
        </w:rPr>
      </w:pPr>
      <w:r w:rsidRPr="00712CEB">
        <w:rPr>
          <w:rFonts w:ascii="Times New Roman" w:eastAsia="Times New Roman" w:hAnsi="Times New Roman" w:cs="Times New Roman"/>
          <w:b/>
        </w:rPr>
        <w:t>Задачи программы:</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lastRenderedPageBreak/>
        <w:t>1. Обеспечить создание личностно-развивающей образовательной среды с учетом традиционной   культуры коренных малочисленных народов Севера для повышения компетентности  всех участников образовательного процесса.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2.Способствовать приобщению детей к основным этнокультурным ценностям национальной и региональной культуры, формированию духовно-нравственных качеств,  интереса и любви к родному округу.</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3.Повысить творческий потенциал и профессиональную компетентность педагогов  дошкольного учреждения в области этнокультурного воспитания дошкольников.</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4.Совершенствовать систему социального партнерства  дошкольного учреждения с общественными организациями региона по данному направлению.</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5.Популяризировать деятельность муниципального автономного дошкольного образовательного учреждения среди населения города,  района, округа.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6. Воспитывать  достойного гражданина и патриота, знающего и любящего свою малую родину, свой округ, город,  где он родился и живет.</w:t>
      </w:r>
    </w:p>
    <w:p w:rsidR="00E163BC" w:rsidRPr="00712CEB" w:rsidRDefault="00E163BC" w:rsidP="00E163BC">
      <w:pPr>
        <w:spacing w:after="0" w:line="259" w:lineRule="auto"/>
        <w:jc w:val="both"/>
        <w:rPr>
          <w:rFonts w:ascii="Times New Roman" w:eastAsia="Times New Roman" w:hAnsi="Times New Roman" w:cs="Times New Roman"/>
          <w:b/>
          <w:i/>
        </w:rPr>
      </w:pPr>
      <w:r w:rsidRPr="00712CEB">
        <w:rPr>
          <w:rFonts w:ascii="Times New Roman" w:eastAsia="Times New Roman" w:hAnsi="Times New Roman" w:cs="Times New Roman"/>
          <w:b/>
        </w:rPr>
        <w:t>Ожидаемые результаты:</w:t>
      </w:r>
      <w:r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ab/>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1.Разработка и совершенствование методик и технологий, обеспечивающих качество  этнокультурного образования. Повышение активного интереса детей к родному округу,  желание сделать его еще лучше и краше своими делами и поступками.</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 xml:space="preserve">2. Повысится  творческий   потенциал  и  профессиональная компетентность педагогов,   возможность творческого роста посредством внедрения новых инновационных технологий    в практику работы.  </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3.Развитие и расширение спектра партнерских взаимоотношений с</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объектами социума.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 xml:space="preserve"> 4.Формирование у родителей активной позиции и сознательного участия в жизни своих  детей через организацию общих дел, проектов, акций, участие в  мероприятиях   ДОУ.</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 xml:space="preserve">5.Повышение имиджа дошкольного учреждения через создание личностно-развивающей   этнокультурной образовательной среды,   в которой условия превращаются в возможности    для саморазвития и самообучения детей. </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6.Создание личностно-развивающей этнокультурной образовательной среды   в МАДОУ   «Детский сад «Ромашка».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b/>
        </w:rPr>
        <w:t xml:space="preserve">Мониторинг. </w:t>
      </w:r>
      <w:r w:rsidRPr="00712CEB">
        <w:rPr>
          <w:rFonts w:ascii="Times New Roman" w:eastAsia="Times New Roman" w:hAnsi="Times New Roman" w:cs="Times New Roman"/>
        </w:rPr>
        <w:t>Мониторинг качества реализации программы «Луи-няврам» проводится два раза в год, в начале и в конце года. Методика диагностики включает комплекс методов, направленный на выявление особенностей представлений детей о родном округе и характере отношения к нему, развития у детей дошкольного возраста интереса к событиям прошлого и настоящего, стремления сделать что-нибудь полезное для своего города, района, округа.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w:t>
      </w:r>
      <w:r w:rsidRPr="00712CEB">
        <w:rPr>
          <w:rFonts w:ascii="Times New Roman" w:eastAsia="Times New Roman" w:hAnsi="Times New Roman" w:cs="Times New Roman"/>
        </w:rPr>
        <w:tab/>
        <w:t>Методика включает комплекс диагностических методов: беседу с детьми, творческие задания на решение проблемных ситуаций,  анализ продукта детской деятельности, игры.</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w:t>
      </w:r>
      <w:r w:rsidRPr="00712CEB">
        <w:rPr>
          <w:rFonts w:ascii="Times New Roman" w:eastAsia="Times New Roman" w:hAnsi="Times New Roman" w:cs="Times New Roman"/>
        </w:rPr>
        <w:tab/>
        <w:t>Дидактические пособия можно использовать как форму проверки знаний детей или на итоговых занятиях.</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w:t>
      </w:r>
      <w:r w:rsidRPr="00712CEB">
        <w:rPr>
          <w:rFonts w:ascii="Times New Roman" w:eastAsia="Times New Roman" w:hAnsi="Times New Roman" w:cs="Times New Roman"/>
        </w:rPr>
        <w:tab/>
        <w:t>Для выявления заинтересованности родителей проводится анкетирование.</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w:t>
      </w:r>
      <w:r w:rsidRPr="00712CEB">
        <w:rPr>
          <w:rFonts w:ascii="Times New Roman" w:eastAsia="Times New Roman" w:hAnsi="Times New Roman" w:cs="Times New Roman"/>
        </w:rPr>
        <w:tab/>
        <w:t>Заинтересованность родителей в познавательной деятельности своего ребенка и изменения отношения к дошкольному учреждению выявляется через участия родителей в инновационной деятельности дошкольного учреждения: участие в мероприятиях, акциях, выставках.</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w:t>
      </w:r>
      <w:r w:rsidRPr="00712CEB">
        <w:rPr>
          <w:rFonts w:ascii="Times New Roman" w:eastAsia="Times New Roman" w:hAnsi="Times New Roman" w:cs="Times New Roman"/>
        </w:rPr>
        <w:tab/>
        <w:t>Для оценки педагогического процесса по этнокультурному воспитанию   проводится анализ планирования работы педагогов с детьми и анализ развивающей среды в группе, проведение открытых мероприятий в течение года в дошкольном учреждении (степень вовлеченности педагогов в инновационную деятельность).</w:t>
      </w:r>
    </w:p>
    <w:p w:rsidR="00E163BC" w:rsidRPr="00712CEB" w:rsidRDefault="00E163BC" w:rsidP="00E163BC">
      <w:pPr>
        <w:spacing w:after="0" w:line="259" w:lineRule="auto"/>
        <w:jc w:val="both"/>
        <w:rPr>
          <w:rFonts w:ascii="Times New Roman" w:eastAsia="Times New Roman" w:hAnsi="Times New Roman" w:cs="Times New Roman"/>
          <w:b/>
        </w:rPr>
      </w:pPr>
      <w:r w:rsidRPr="00712CEB">
        <w:rPr>
          <w:rFonts w:ascii="Times New Roman" w:eastAsia="Times New Roman" w:hAnsi="Times New Roman" w:cs="Times New Roman"/>
          <w:b/>
        </w:rPr>
        <w:t>Критериями эффективности этнокультурного воспитания является:</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1. Огромный интерес воспитанников, активное заинтересованное понимание важности приобщения к культуре северного народа и другим культурам.</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2. Наличие эмоционально - окрашенного поведения детей в различных сферах жизнедеятельности.</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3. Повышение профессионального мастерства педагогов на основе использования технологии музейной педагогики и обобщение инновационного опыта.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4. Разработка и совершенствование методических материалов, обеспечивающих качество образования в условиях этнокультурного образования.</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lastRenderedPageBreak/>
        <w:t>5. Использование вариативных форм организации этнокультурного процесса образования, обеспечивающих систематичность, последовательность и преемственность дошкольного и школьного этапов воспитания и обучения.</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6. Развитие и расширение спектра партнерских взаимоотношений с объектами социума.</w:t>
      </w:r>
    </w:p>
    <w:p w:rsidR="00E163BC" w:rsidRPr="00712CEB" w:rsidRDefault="00E163BC" w:rsidP="00E163BC">
      <w:pPr>
        <w:spacing w:after="0" w:line="259" w:lineRule="auto"/>
        <w:jc w:val="both"/>
        <w:rPr>
          <w:rFonts w:ascii="Times New Roman" w:eastAsia="Times New Roman" w:hAnsi="Times New Roman" w:cs="Times New Roman"/>
        </w:rPr>
      </w:pPr>
      <w:r w:rsidRPr="00712CEB">
        <w:rPr>
          <w:rFonts w:ascii="Times New Roman" w:eastAsia="Times New Roman" w:hAnsi="Times New Roman" w:cs="Times New Roman"/>
        </w:rPr>
        <w:t>7. Повышение интереса детей дошкольного возраста в овладении речевой деятельностью на мансийском языке (дополнительное образование).</w:t>
      </w:r>
    </w:p>
    <w:p w:rsidR="00D30871" w:rsidRPr="00712CEB" w:rsidRDefault="00D30871" w:rsidP="00D30871">
      <w:pPr>
        <w:spacing w:after="0" w:line="240" w:lineRule="auto"/>
        <w:jc w:val="center"/>
        <w:rPr>
          <w:rFonts w:ascii="Times New Roman" w:eastAsia="Times New Roman" w:hAnsi="Times New Roman" w:cs="Times New Roman"/>
          <w:b/>
        </w:rPr>
      </w:pPr>
    </w:p>
    <w:p w:rsidR="00D30871" w:rsidRPr="00712CEB" w:rsidRDefault="002D3D98" w:rsidP="00D30871">
      <w:pPr>
        <w:spacing w:after="0" w:line="240" w:lineRule="auto"/>
        <w:jc w:val="center"/>
        <w:rPr>
          <w:rFonts w:ascii="Times New Roman" w:eastAsia="Times New Roman" w:hAnsi="Times New Roman" w:cs="Times New Roman"/>
          <w:b/>
        </w:rPr>
      </w:pPr>
      <w:r w:rsidRPr="00712CEB">
        <w:rPr>
          <w:rFonts w:ascii="Times New Roman" w:eastAsia="Times New Roman" w:hAnsi="Times New Roman" w:cs="Times New Roman"/>
          <w:b/>
        </w:rPr>
        <w:t>1.7</w:t>
      </w:r>
      <w:r w:rsidR="00D30871" w:rsidRPr="00712CEB">
        <w:rPr>
          <w:rFonts w:ascii="Times New Roman" w:eastAsia="Times New Roman" w:hAnsi="Times New Roman" w:cs="Times New Roman"/>
          <w:b/>
        </w:rPr>
        <w:t>.3</w:t>
      </w:r>
      <w:r w:rsidR="003F294B" w:rsidRPr="00712CEB">
        <w:rPr>
          <w:rFonts w:ascii="Times New Roman" w:eastAsia="Times New Roman" w:hAnsi="Times New Roman" w:cs="Times New Roman"/>
          <w:b/>
        </w:rPr>
        <w:t xml:space="preserve"> </w:t>
      </w:r>
      <w:r w:rsidR="00712CEB" w:rsidRPr="00712CEB">
        <w:rPr>
          <w:rFonts w:ascii="Times New Roman" w:eastAsia="Times New Roman" w:hAnsi="Times New Roman" w:cs="Times New Roman"/>
          <w:b/>
        </w:rPr>
        <w:t xml:space="preserve">Парциальная программа </w:t>
      </w:r>
      <w:r w:rsidR="00D30871" w:rsidRPr="00712CEB">
        <w:rPr>
          <w:rFonts w:ascii="Times New Roman" w:eastAsia="Times New Roman" w:hAnsi="Times New Roman" w:cs="Times New Roman"/>
          <w:b/>
        </w:rPr>
        <w:t>«Социокультурные истоки»</w:t>
      </w:r>
    </w:p>
    <w:p w:rsidR="00F84370" w:rsidRPr="00712CEB" w:rsidRDefault="00F84370" w:rsidP="00D30871">
      <w:pPr>
        <w:spacing w:after="0" w:line="240" w:lineRule="auto"/>
        <w:jc w:val="center"/>
        <w:rPr>
          <w:rFonts w:ascii="Times New Roman" w:hAnsi="Times New Roman" w:cs="Times New Roman"/>
          <w:b/>
        </w:rPr>
      </w:pPr>
    </w:p>
    <w:p w:rsidR="00D30871" w:rsidRPr="00712CEB" w:rsidRDefault="00D30871" w:rsidP="00D30871">
      <w:pPr>
        <w:spacing w:after="0" w:line="240" w:lineRule="auto"/>
        <w:ind w:firstLine="360"/>
        <w:jc w:val="both"/>
        <w:rPr>
          <w:rFonts w:ascii="Times New Roman" w:hAnsi="Times New Roman" w:cs="Times New Roman"/>
          <w:b/>
        </w:rPr>
      </w:pPr>
      <w:r w:rsidRPr="00712CEB">
        <w:rPr>
          <w:rFonts w:ascii="Times New Roman" w:hAnsi="Times New Roman" w:cs="Times New Roman"/>
        </w:rPr>
        <w:t>В дошкольном образовании вводится пропедевтика «Истоков». В период дошкольного детства начинается формирование духовно-нравственной основы личности ребенка. «Программа «Социокультурные истоки» постепенно развивает в детях: эмоционально-чувственную сферу, образное мышление; навыки эффективного общения; основные психические функции; мотивацию совершать добрые дела; управленческие способности; качества, необходимые ребенку для успешного обучения в школе – инициативность, самостоятельность, любознательность, умение слышать педагога и действовать по инструкции, делать правильный выбор и в практической жизни применять социокультурный опыт». Авторы:  И.А. Кузьмин, А.В. Камкин.</w:t>
      </w:r>
    </w:p>
    <w:p w:rsidR="00D30871" w:rsidRPr="00712CEB" w:rsidRDefault="00D30871" w:rsidP="00D30871">
      <w:pPr>
        <w:spacing w:after="0" w:line="240" w:lineRule="auto"/>
        <w:jc w:val="both"/>
        <w:rPr>
          <w:rFonts w:ascii="Times New Roman" w:hAnsi="Times New Roman" w:cs="Times New Roman"/>
        </w:rPr>
      </w:pPr>
      <w:r w:rsidRPr="00712CEB">
        <w:rPr>
          <w:rFonts w:ascii="Times New Roman" w:hAnsi="Times New Roman" w:cs="Times New Roman"/>
          <w:b/>
        </w:rPr>
        <w:t>Основными целями</w:t>
      </w:r>
      <w:r w:rsidRPr="00712CEB">
        <w:rPr>
          <w:rFonts w:ascii="Times New Roman" w:hAnsi="Times New Roman" w:cs="Times New Roman"/>
        </w:rPr>
        <w:t xml:space="preserve"> программы «Социокультурные истоки» для дошкольного образования являются:</w:t>
      </w:r>
    </w:p>
    <w:p w:rsidR="00D30871" w:rsidRPr="00712CEB" w:rsidRDefault="00D30871" w:rsidP="00C715B7">
      <w:pPr>
        <w:pStyle w:val="a3"/>
        <w:numPr>
          <w:ilvl w:val="0"/>
          <w:numId w:val="1"/>
        </w:numPr>
        <w:spacing w:after="0" w:line="240" w:lineRule="auto"/>
        <w:ind w:left="0" w:firstLine="360"/>
        <w:jc w:val="both"/>
        <w:rPr>
          <w:rFonts w:ascii="Times New Roman" w:hAnsi="Times New Roman" w:cs="Times New Roman"/>
        </w:rPr>
      </w:pPr>
      <w:r w:rsidRPr="00712CEB">
        <w:rPr>
          <w:rFonts w:ascii="Times New Roman" w:hAnsi="Times New Roman" w:cs="Times New Roman"/>
        </w:rPr>
        <w:t>первичное приобщение детей, их родителей, педагогов к непреходящим духовно-нравственным и социокультурным ценностям нашего Отечества;</w:t>
      </w:r>
    </w:p>
    <w:p w:rsidR="00D30871" w:rsidRPr="00712CEB" w:rsidRDefault="00D30871" w:rsidP="00C715B7">
      <w:pPr>
        <w:pStyle w:val="a3"/>
        <w:numPr>
          <w:ilvl w:val="0"/>
          <w:numId w:val="1"/>
        </w:numPr>
        <w:spacing w:after="0" w:line="240" w:lineRule="auto"/>
        <w:ind w:left="0" w:firstLine="360"/>
        <w:jc w:val="both"/>
        <w:rPr>
          <w:rFonts w:ascii="Times New Roman" w:hAnsi="Times New Roman" w:cs="Times New Roman"/>
        </w:rPr>
      </w:pPr>
      <w:r w:rsidRPr="00712CEB">
        <w:rPr>
          <w:rFonts w:ascii="Times New Roman" w:hAnsi="Times New Roman" w:cs="Times New Roman"/>
        </w:rPr>
        <w:t xml:space="preserve">организация взаимодействия детей и взрослых, развитие единого контекста воспитания в семье и дошкольной организации, формирование активной педагогической позиции родителей; </w:t>
      </w:r>
    </w:p>
    <w:p w:rsidR="00D30871" w:rsidRPr="00712CEB" w:rsidRDefault="00D30871" w:rsidP="00C715B7">
      <w:pPr>
        <w:pStyle w:val="a3"/>
        <w:numPr>
          <w:ilvl w:val="0"/>
          <w:numId w:val="1"/>
        </w:numPr>
        <w:spacing w:after="0" w:line="240" w:lineRule="auto"/>
        <w:ind w:left="0" w:firstLine="360"/>
        <w:jc w:val="both"/>
        <w:rPr>
          <w:rFonts w:ascii="Times New Roman" w:hAnsi="Times New Roman" w:cs="Times New Roman"/>
        </w:rPr>
      </w:pPr>
      <w:r w:rsidRPr="00712CEB">
        <w:rPr>
          <w:rFonts w:ascii="Times New Roman" w:hAnsi="Times New Roman" w:cs="Times New Roman"/>
        </w:rPr>
        <w:t xml:space="preserve">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 в окружающем мире. </w:t>
      </w:r>
    </w:p>
    <w:p w:rsidR="00D30871" w:rsidRPr="00712CEB" w:rsidRDefault="00D30871" w:rsidP="00D30871">
      <w:pPr>
        <w:spacing w:after="0"/>
        <w:jc w:val="both"/>
        <w:rPr>
          <w:rFonts w:ascii="Times New Roman" w:eastAsia="Arial Unicode MS" w:hAnsi="Times New Roman" w:cs="Times New Roman"/>
          <w:color w:val="000000"/>
        </w:rPr>
      </w:pPr>
      <w:r w:rsidRPr="00712CEB">
        <w:rPr>
          <w:rFonts w:ascii="Times New Roman" w:eastAsia="Times New Roman" w:hAnsi="Times New Roman" w:cs="Times New Roman"/>
          <w:b/>
        </w:rPr>
        <w:t>Цель:</w:t>
      </w:r>
      <w:r w:rsidRPr="00712CEB">
        <w:rPr>
          <w:rFonts w:ascii="Times New Roman" w:eastAsia="Times New Roman" w:hAnsi="Times New Roman" w:cs="Times New Roman"/>
        </w:rPr>
        <w:t xml:space="preserve">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 </w:t>
      </w:r>
      <w:r w:rsidRPr="00712CEB">
        <w:rPr>
          <w:rFonts w:ascii="Times New Roman" w:eastAsia="Arial Unicode MS" w:hAnsi="Times New Roman" w:cs="Times New Roman"/>
          <w:color w:val="000000"/>
        </w:rPr>
        <w:t>Стремление возродить традиции семейного воспитания.</w:t>
      </w:r>
    </w:p>
    <w:p w:rsidR="00D30871" w:rsidRPr="00712CEB" w:rsidRDefault="00D30871" w:rsidP="00D30871">
      <w:pPr>
        <w:spacing w:after="0" w:line="240" w:lineRule="auto"/>
        <w:jc w:val="both"/>
        <w:rPr>
          <w:rFonts w:ascii="Times New Roman" w:eastAsia="Arial Unicode MS" w:hAnsi="Times New Roman" w:cs="Times New Roman"/>
          <w:color w:val="000000"/>
        </w:rPr>
      </w:pPr>
      <w:r w:rsidRPr="00712CEB">
        <w:rPr>
          <w:rFonts w:ascii="Times New Roman" w:eastAsia="Times New Roman" w:hAnsi="Times New Roman" w:cs="Times New Roman"/>
          <w:b/>
        </w:rPr>
        <w:t>Задачи  программы:</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 xml:space="preserve">Формировать духовно – нравственные категории и понятия, учить различать добро и зло, любить добро, быть в состоянии творить добро. </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Создать условия для восприятия целостной картины мира</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Формировать чувство любви к Родине на основе изучения национальных культурных традиций.</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Развивать способность воспринимать и анализировать литературные произведения, учить выражать чувства, обогащать словарный запас.</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Развивать музыкальную культуру, приобщать к хоровому пению, классической, духовной и народной музыке.</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 xml:space="preserve">Осуществлять целенаправленную работу по физическому воспитанию, укреплению воли и выносливости. </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Прививать трудовые навыки, учить выполнять простейшие бытовые поручения, обучать основам ручного труда, продуктивной деятельности Ориентировать семью на духовно – нравственное воспитание детей.</w:t>
      </w:r>
    </w:p>
    <w:p w:rsidR="00D30871" w:rsidRPr="00712CEB" w:rsidRDefault="00D30871" w:rsidP="00C715B7">
      <w:pPr>
        <w:pStyle w:val="a3"/>
        <w:numPr>
          <w:ilvl w:val="0"/>
          <w:numId w:val="12"/>
        </w:numPr>
        <w:spacing w:after="0" w:line="240" w:lineRule="auto"/>
        <w:jc w:val="both"/>
        <w:rPr>
          <w:rFonts w:ascii="Times New Roman" w:eastAsia="Arial Unicode MS" w:hAnsi="Times New Roman" w:cs="Times New Roman"/>
          <w:color w:val="000000"/>
        </w:rPr>
      </w:pPr>
      <w:r w:rsidRPr="00712CEB">
        <w:rPr>
          <w:rFonts w:ascii="Times New Roman" w:eastAsia="Arial Unicode MS" w:hAnsi="Times New Roman" w:cs="Times New Roman"/>
          <w:color w:val="000000"/>
        </w:rPr>
        <w:t>Укреплять институт семьи, возрождать и сохранять духовно – нравственные традиции семьи</w:t>
      </w:r>
    </w:p>
    <w:p w:rsidR="00D30871" w:rsidRPr="00712CEB" w:rsidRDefault="00D30871" w:rsidP="00D30871">
      <w:pPr>
        <w:framePr w:hSpace="180" w:wrap="around" w:vAnchor="text" w:hAnchor="margin" w:x="-318" w:y="223"/>
        <w:spacing w:after="0" w:line="240" w:lineRule="auto"/>
        <w:jc w:val="both"/>
        <w:rPr>
          <w:rFonts w:ascii="Times New Roman" w:eastAsia="Arial Unicode MS" w:hAnsi="Times New Roman" w:cs="Times New Roman"/>
          <w:color w:val="000000"/>
        </w:rPr>
      </w:pPr>
    </w:p>
    <w:p w:rsidR="00D30871" w:rsidRPr="00712CEB" w:rsidRDefault="00D30871" w:rsidP="00D30871">
      <w:pPr>
        <w:spacing w:after="0" w:line="240" w:lineRule="auto"/>
        <w:jc w:val="center"/>
        <w:rPr>
          <w:rFonts w:ascii="Times New Roman" w:eastAsia="Times New Roman" w:hAnsi="Times New Roman" w:cs="Times New Roman"/>
          <w:b/>
        </w:rPr>
      </w:pPr>
      <w:r w:rsidRPr="00712CEB">
        <w:rPr>
          <w:rFonts w:ascii="Times New Roman" w:eastAsia="Times New Roman" w:hAnsi="Times New Roman" w:cs="Times New Roman"/>
          <w:b/>
        </w:rPr>
        <w:t>Ожидаемые результаты реализации программы:</w:t>
      </w:r>
    </w:p>
    <w:p w:rsidR="00D30871" w:rsidRPr="00712CEB" w:rsidRDefault="00D30871" w:rsidP="00D30871">
      <w:pPr>
        <w:spacing w:after="0" w:line="240" w:lineRule="auto"/>
        <w:jc w:val="both"/>
        <w:rPr>
          <w:rFonts w:ascii="Times New Roman" w:eastAsia="Times New Roman" w:hAnsi="Times New Roman" w:cs="Times New Roman"/>
          <w:b/>
        </w:rPr>
      </w:pPr>
      <w:r w:rsidRPr="00712CEB">
        <w:rPr>
          <w:rFonts w:ascii="Times New Roman" w:eastAsia="Times New Roman" w:hAnsi="Times New Roman" w:cs="Times New Roman"/>
          <w:b/>
        </w:rPr>
        <w:t xml:space="preserve">Подготовительная к школе группа (6-7 лет):    </w:t>
      </w:r>
    </w:p>
    <w:p w:rsidR="00D30871" w:rsidRPr="00712CEB" w:rsidRDefault="00D30871" w:rsidP="00C715B7">
      <w:pPr>
        <w:pStyle w:val="a3"/>
        <w:numPr>
          <w:ilvl w:val="0"/>
          <w:numId w:val="13"/>
        </w:numPr>
        <w:spacing w:after="0" w:line="240" w:lineRule="auto"/>
        <w:jc w:val="both"/>
        <w:rPr>
          <w:rFonts w:ascii="Times New Roman" w:eastAsia="Arial Unicode MS" w:hAnsi="Times New Roman" w:cs="Times New Roman"/>
          <w:color w:val="000000"/>
        </w:rPr>
      </w:pPr>
      <w:r w:rsidRPr="00712CEB">
        <w:rPr>
          <w:rFonts w:ascii="Times New Roman" w:eastAsia="Times New Roman" w:hAnsi="Times New Roman" w:cs="Times New Roman"/>
        </w:rPr>
        <w:t>у ребенка с</w:t>
      </w:r>
      <w:r w:rsidRPr="00712CEB">
        <w:rPr>
          <w:rFonts w:ascii="Times New Roman" w:eastAsia="Arial Unicode MS" w:hAnsi="Times New Roman" w:cs="Times New Roman"/>
          <w:color w:val="000000"/>
        </w:rPr>
        <w:t>формированы  духовно – нравственные категории и понятия, он различает добро и зло, в состоянии творить добро, чувство любви к Родине на основе изучения национальных культурных традиций.</w:t>
      </w:r>
    </w:p>
    <w:p w:rsidR="00D30871" w:rsidRPr="00712CEB" w:rsidRDefault="00D30871" w:rsidP="00D30871">
      <w:pPr>
        <w:shd w:val="clear" w:color="auto" w:fill="FFFFFF"/>
        <w:suppressAutoHyphens/>
        <w:spacing w:after="0" w:line="240" w:lineRule="auto"/>
        <w:jc w:val="center"/>
        <w:rPr>
          <w:rFonts w:ascii="Times New Roman" w:hAnsi="Times New Roman" w:cs="Times New Roman"/>
          <w:b/>
        </w:rPr>
      </w:pPr>
      <w:r w:rsidRPr="00712CEB">
        <w:rPr>
          <w:rFonts w:ascii="Times New Roman" w:hAnsi="Times New Roman" w:cs="Times New Roman"/>
          <w:b/>
        </w:rPr>
        <w:t xml:space="preserve">Мониторинг формирования основ духовно – нравственного развития в процессе освоения программы «Социокультурные истоки» воспитанниками подготовительной группы </w:t>
      </w:r>
    </w:p>
    <w:p w:rsidR="00D30871" w:rsidRPr="00712CEB" w:rsidRDefault="00D30871" w:rsidP="00D30871">
      <w:pPr>
        <w:shd w:val="clear" w:color="auto" w:fill="FFFFFF"/>
        <w:suppressAutoHyphens/>
        <w:spacing w:after="0" w:line="240" w:lineRule="auto"/>
        <w:jc w:val="center"/>
        <w:rPr>
          <w:rFonts w:ascii="Times New Roman" w:hAnsi="Times New Roman" w:cs="Times New Roman"/>
          <w:b/>
        </w:rPr>
      </w:pPr>
      <w:r w:rsidRPr="00712CEB">
        <w:rPr>
          <w:rFonts w:ascii="Times New Roman" w:hAnsi="Times New Roman" w:cs="Times New Roman"/>
          <w:b/>
        </w:rPr>
        <w:t>(6 – 7 лет)</w:t>
      </w:r>
    </w:p>
    <w:p w:rsidR="00D30871" w:rsidRPr="00712CEB" w:rsidRDefault="00D30871" w:rsidP="00D30871">
      <w:pPr>
        <w:shd w:val="clear" w:color="auto" w:fill="FFFFFF"/>
        <w:suppressAutoHyphens/>
        <w:spacing w:after="0" w:line="240" w:lineRule="auto"/>
        <w:jc w:val="both"/>
        <w:rPr>
          <w:rFonts w:ascii="Times New Roman" w:hAnsi="Times New Roman" w:cs="Times New Roman"/>
          <w:b/>
          <w:lang w:eastAsia="zh-CN"/>
        </w:rPr>
      </w:pPr>
      <w:r w:rsidRPr="00712CEB">
        <w:rPr>
          <w:rFonts w:ascii="Times New Roman" w:hAnsi="Times New Roman" w:cs="Times New Roman"/>
          <w:b/>
        </w:rPr>
        <w:t>Содержательный аспект качества образования</w:t>
      </w:r>
    </w:p>
    <w:p w:rsidR="00D30871" w:rsidRPr="00712CEB" w:rsidRDefault="00D30871" w:rsidP="00D30871">
      <w:pPr>
        <w:shd w:val="clear" w:color="auto" w:fill="FFFFFF"/>
        <w:suppressAutoHyphens/>
        <w:spacing w:after="0" w:line="240" w:lineRule="auto"/>
        <w:jc w:val="both"/>
        <w:rPr>
          <w:rFonts w:ascii="Times New Roman" w:hAnsi="Times New Roman" w:cs="Times New Roman"/>
          <w:b/>
        </w:rPr>
      </w:pPr>
      <w:r w:rsidRPr="00712CEB">
        <w:rPr>
          <w:rFonts w:ascii="Times New Roman" w:hAnsi="Times New Roman" w:cs="Times New Roman"/>
          <w:b/>
        </w:rPr>
        <w:t>Категории - Традиции Слова, Образа, Дела и Праздника</w:t>
      </w:r>
    </w:p>
    <w:p w:rsidR="00D30871" w:rsidRPr="00712CEB" w:rsidRDefault="00D30871" w:rsidP="00D30871">
      <w:pPr>
        <w:shd w:val="clear" w:color="auto" w:fill="FFFFFF"/>
        <w:suppressAutoHyphens/>
        <w:spacing w:after="0" w:line="240" w:lineRule="auto"/>
        <w:jc w:val="both"/>
        <w:rPr>
          <w:rFonts w:ascii="Times New Roman" w:hAnsi="Times New Roman" w:cs="Times New Roman"/>
        </w:rPr>
      </w:pPr>
      <w:r w:rsidRPr="00712CEB">
        <w:rPr>
          <w:rFonts w:ascii="Times New Roman" w:hAnsi="Times New Roman" w:cs="Times New Roman"/>
        </w:rPr>
        <w:t xml:space="preserve">1. Знания о нравственных уроках родных сказок, о мудрости сказочного слова; </w:t>
      </w:r>
    </w:p>
    <w:p w:rsidR="00D30871" w:rsidRPr="00712CEB" w:rsidRDefault="00D30871" w:rsidP="00D30871">
      <w:pPr>
        <w:shd w:val="clear" w:color="auto" w:fill="FFFFFF"/>
        <w:suppressAutoHyphens/>
        <w:spacing w:after="0" w:line="240" w:lineRule="auto"/>
        <w:jc w:val="both"/>
        <w:rPr>
          <w:rFonts w:ascii="Times New Roman" w:hAnsi="Times New Roman" w:cs="Times New Roman"/>
        </w:rPr>
      </w:pPr>
      <w:r w:rsidRPr="00712CEB">
        <w:rPr>
          <w:rFonts w:ascii="Times New Roman" w:hAnsi="Times New Roman" w:cs="Times New Roman"/>
        </w:rPr>
        <w:t>2. Представление о силе и значении напутственного слова.</w:t>
      </w:r>
    </w:p>
    <w:p w:rsidR="00D30871" w:rsidRPr="00712CEB" w:rsidRDefault="00D30871" w:rsidP="00D30871">
      <w:pPr>
        <w:shd w:val="clear" w:color="auto" w:fill="FFFFFF"/>
        <w:suppressAutoHyphens/>
        <w:spacing w:after="0" w:line="240" w:lineRule="auto"/>
        <w:jc w:val="both"/>
        <w:rPr>
          <w:rFonts w:ascii="Times New Roman" w:hAnsi="Times New Roman" w:cs="Times New Roman"/>
        </w:rPr>
      </w:pPr>
      <w:r w:rsidRPr="00712CEB">
        <w:rPr>
          <w:rFonts w:ascii="Times New Roman" w:hAnsi="Times New Roman" w:cs="Times New Roman"/>
        </w:rPr>
        <w:t>3. Знание об этапах жизненного пути человека.</w:t>
      </w:r>
    </w:p>
    <w:p w:rsidR="00D30871" w:rsidRPr="00712CEB" w:rsidRDefault="00D30871" w:rsidP="00D30871">
      <w:pPr>
        <w:shd w:val="clear" w:color="auto" w:fill="FFFFFF"/>
        <w:suppressAutoHyphens/>
        <w:spacing w:after="0" w:line="240" w:lineRule="auto"/>
        <w:jc w:val="both"/>
        <w:rPr>
          <w:rFonts w:ascii="Times New Roman" w:hAnsi="Times New Roman" w:cs="Times New Roman"/>
        </w:rPr>
      </w:pPr>
      <w:r w:rsidRPr="00712CEB">
        <w:rPr>
          <w:rFonts w:ascii="Times New Roman" w:hAnsi="Times New Roman" w:cs="Times New Roman"/>
        </w:rPr>
        <w:t>4. Знание о праведной жизни Преподобного Сергия Радонежского.</w:t>
      </w:r>
    </w:p>
    <w:p w:rsidR="00D30871" w:rsidRPr="00712CEB" w:rsidRDefault="00D30871" w:rsidP="00D30871">
      <w:pPr>
        <w:shd w:val="clear" w:color="auto" w:fill="FFFFFF"/>
        <w:suppressAutoHyphens/>
        <w:spacing w:after="0" w:line="240" w:lineRule="auto"/>
        <w:rPr>
          <w:rFonts w:ascii="Times New Roman" w:hAnsi="Times New Roman" w:cs="Times New Roman"/>
        </w:rPr>
      </w:pPr>
      <w:r w:rsidRPr="00712CEB">
        <w:rPr>
          <w:rFonts w:ascii="Times New Roman" w:hAnsi="Times New Roman" w:cs="Times New Roman"/>
        </w:rPr>
        <w:lastRenderedPageBreak/>
        <w:t>5. Знание о жизненном пути Преподобного Сергия Радонежского, о его добрых качествах, роли в победе войска Дмитрия Донского на поле Куликовом.</w:t>
      </w:r>
    </w:p>
    <w:p w:rsidR="00D30871" w:rsidRPr="00712CEB" w:rsidRDefault="00D30871" w:rsidP="00D30871">
      <w:pPr>
        <w:shd w:val="clear" w:color="auto" w:fill="FFFFFF"/>
        <w:suppressAutoHyphens/>
        <w:spacing w:after="0" w:line="240" w:lineRule="auto"/>
        <w:rPr>
          <w:rFonts w:ascii="Times New Roman" w:hAnsi="Times New Roman" w:cs="Times New Roman"/>
        </w:rPr>
      </w:pPr>
      <w:r w:rsidRPr="00712CEB">
        <w:rPr>
          <w:rFonts w:ascii="Times New Roman" w:hAnsi="Times New Roman" w:cs="Times New Roman"/>
        </w:rPr>
        <w:t xml:space="preserve">6. Представление о значении труда в жизни человека, о выборе будущей профессии; знания о мастерах и рукодельницах; </w:t>
      </w:r>
    </w:p>
    <w:p w:rsidR="00D30871" w:rsidRPr="00712CEB" w:rsidRDefault="00D30871" w:rsidP="00D30871">
      <w:pPr>
        <w:shd w:val="clear" w:color="auto" w:fill="FFFFFF"/>
        <w:suppressAutoHyphens/>
        <w:spacing w:after="0" w:line="240" w:lineRule="auto"/>
        <w:rPr>
          <w:rFonts w:ascii="Times New Roman" w:hAnsi="Times New Roman" w:cs="Times New Roman"/>
        </w:rPr>
      </w:pPr>
      <w:r w:rsidRPr="00712CEB">
        <w:rPr>
          <w:rFonts w:ascii="Times New Roman" w:hAnsi="Times New Roman" w:cs="Times New Roman"/>
        </w:rPr>
        <w:t xml:space="preserve">7. Представление о старании и терпении и их значении для человека в жизни. </w:t>
      </w:r>
    </w:p>
    <w:p w:rsidR="00D30871" w:rsidRPr="00712CEB" w:rsidRDefault="00D30871" w:rsidP="00D30871">
      <w:pPr>
        <w:shd w:val="clear" w:color="auto" w:fill="FFFFFF"/>
        <w:suppressAutoHyphens/>
        <w:spacing w:after="0" w:line="240" w:lineRule="auto"/>
        <w:rPr>
          <w:rFonts w:ascii="Times New Roman" w:hAnsi="Times New Roman" w:cs="Times New Roman"/>
        </w:rPr>
      </w:pPr>
      <w:r w:rsidRPr="00712CEB">
        <w:rPr>
          <w:rFonts w:ascii="Times New Roman" w:hAnsi="Times New Roman" w:cs="Times New Roman"/>
        </w:rPr>
        <w:t xml:space="preserve">8.Знанияо семейных традициях, о празднике Пасхи, знание традиций своей семьи. </w:t>
      </w:r>
    </w:p>
    <w:p w:rsidR="00D30871" w:rsidRPr="00712CEB" w:rsidRDefault="00D30871" w:rsidP="00D30871">
      <w:pPr>
        <w:shd w:val="clear" w:color="auto" w:fill="FFFFFF"/>
        <w:suppressAutoHyphens/>
        <w:spacing w:after="0" w:line="240" w:lineRule="auto"/>
        <w:rPr>
          <w:rFonts w:ascii="Times New Roman" w:hAnsi="Times New Roman" w:cs="Times New Roman"/>
        </w:rPr>
      </w:pPr>
      <w:r w:rsidRPr="00712CEB">
        <w:rPr>
          <w:rFonts w:ascii="Times New Roman" w:hAnsi="Times New Roman" w:cs="Times New Roman"/>
        </w:rPr>
        <w:t>9. Представление о добрых книгах, которые были для ребёнка хорошими учителями в период дошкольного детства. 10. Знания об употреблении слов благодарности для всех, кто помог детям вырасти добрыми и умными</w:t>
      </w:r>
    </w:p>
    <w:p w:rsidR="00D30871" w:rsidRPr="00712CEB" w:rsidRDefault="00D30871" w:rsidP="00D30871">
      <w:pPr>
        <w:spacing w:after="0"/>
        <w:jc w:val="both"/>
        <w:rPr>
          <w:rFonts w:ascii="Times New Roman" w:hAnsi="Times New Roman" w:cs="Times New Roman"/>
        </w:rPr>
      </w:pPr>
      <w:r w:rsidRPr="00712CEB">
        <w:rPr>
          <w:rFonts w:ascii="Times New Roman" w:hAnsi="Times New Roman" w:cs="Times New Roman"/>
          <w:b/>
        </w:rPr>
        <w:t>Уровни овладения:</w:t>
      </w:r>
    </w:p>
    <w:p w:rsidR="00D30871" w:rsidRPr="00712CEB" w:rsidRDefault="00D30871" w:rsidP="00D30871">
      <w:pPr>
        <w:spacing w:after="0"/>
        <w:jc w:val="both"/>
        <w:rPr>
          <w:rFonts w:ascii="Times New Roman" w:hAnsi="Times New Roman" w:cs="Times New Roman"/>
        </w:rPr>
      </w:pPr>
      <w:r w:rsidRPr="00712CEB">
        <w:rPr>
          <w:rFonts w:ascii="Times New Roman" w:hAnsi="Times New Roman" w:cs="Times New Roman"/>
          <w:b/>
        </w:rPr>
        <w:t>1балл</w:t>
      </w:r>
      <w:r w:rsidRPr="00712CEB">
        <w:rPr>
          <w:rFonts w:ascii="Times New Roman" w:hAnsi="Times New Roman" w:cs="Times New Roman"/>
        </w:rPr>
        <w:t>-ребенокне может выполнить задание, помощь взрослого не принимает</w:t>
      </w:r>
    </w:p>
    <w:p w:rsidR="00D30871" w:rsidRPr="00712CEB" w:rsidRDefault="00D30871" w:rsidP="00D30871">
      <w:pPr>
        <w:spacing w:after="0"/>
        <w:jc w:val="both"/>
        <w:rPr>
          <w:rFonts w:ascii="Times New Roman" w:hAnsi="Times New Roman" w:cs="Times New Roman"/>
          <w:b/>
        </w:rPr>
      </w:pPr>
      <w:r w:rsidRPr="00712CEB">
        <w:rPr>
          <w:rFonts w:ascii="Times New Roman" w:hAnsi="Times New Roman" w:cs="Times New Roman"/>
          <w:b/>
        </w:rPr>
        <w:t xml:space="preserve">2 балла - </w:t>
      </w:r>
      <w:r w:rsidRPr="00712CEB">
        <w:rPr>
          <w:rFonts w:ascii="Times New Roman" w:hAnsi="Times New Roman" w:cs="Times New Roman"/>
        </w:rPr>
        <w:t>ребенок с помощью взрослого выполняет некоторые параметры оценки</w:t>
      </w:r>
    </w:p>
    <w:p w:rsidR="00D30871" w:rsidRPr="00712CEB" w:rsidRDefault="00D30871" w:rsidP="00D30871">
      <w:pPr>
        <w:spacing w:after="0"/>
        <w:jc w:val="both"/>
        <w:rPr>
          <w:rFonts w:ascii="Times New Roman" w:hAnsi="Times New Roman" w:cs="Times New Roman"/>
        </w:rPr>
      </w:pPr>
      <w:r w:rsidRPr="00712CEB">
        <w:rPr>
          <w:rFonts w:ascii="Times New Roman" w:hAnsi="Times New Roman" w:cs="Times New Roman"/>
          <w:b/>
        </w:rPr>
        <w:t xml:space="preserve">3 балла – </w:t>
      </w:r>
      <w:r w:rsidRPr="00712CEB">
        <w:rPr>
          <w:rFonts w:ascii="Times New Roman" w:hAnsi="Times New Roman" w:cs="Times New Roman"/>
        </w:rPr>
        <w:t>ребенок выполняет все параметры оценки с частичной помощью взрослого</w:t>
      </w:r>
    </w:p>
    <w:p w:rsidR="00D30871" w:rsidRPr="00712CEB" w:rsidRDefault="00D30871" w:rsidP="00D30871">
      <w:pPr>
        <w:spacing w:after="0"/>
        <w:jc w:val="both"/>
        <w:rPr>
          <w:rFonts w:ascii="Times New Roman" w:hAnsi="Times New Roman" w:cs="Times New Roman"/>
        </w:rPr>
      </w:pPr>
      <w:r w:rsidRPr="00712CEB">
        <w:rPr>
          <w:rFonts w:ascii="Times New Roman" w:hAnsi="Times New Roman" w:cs="Times New Roman"/>
          <w:b/>
        </w:rPr>
        <w:t>4 балла</w:t>
      </w:r>
      <w:r w:rsidRPr="00712CEB">
        <w:rPr>
          <w:rFonts w:ascii="Times New Roman" w:hAnsi="Times New Roman" w:cs="Times New Roman"/>
        </w:rPr>
        <w:t xml:space="preserve"> – ребенок выполняет самостоятельно и с частичной помощью взрослого</w:t>
      </w:r>
    </w:p>
    <w:p w:rsidR="00D30871" w:rsidRPr="00712CEB" w:rsidRDefault="00D30871" w:rsidP="00D30871">
      <w:pPr>
        <w:spacing w:after="0"/>
        <w:jc w:val="both"/>
        <w:rPr>
          <w:rFonts w:ascii="Times New Roman" w:hAnsi="Times New Roman" w:cs="Times New Roman"/>
        </w:rPr>
      </w:pPr>
      <w:r w:rsidRPr="00712CEB">
        <w:rPr>
          <w:rFonts w:ascii="Times New Roman" w:hAnsi="Times New Roman" w:cs="Times New Roman"/>
          <w:b/>
        </w:rPr>
        <w:t>5 баллов</w:t>
      </w:r>
      <w:r w:rsidRPr="00712CEB">
        <w:rPr>
          <w:rFonts w:ascii="Times New Roman" w:hAnsi="Times New Roman" w:cs="Times New Roman"/>
        </w:rPr>
        <w:t xml:space="preserve"> – ребенок выполняет все параметры самостоятельно</w:t>
      </w:r>
    </w:p>
    <w:p w:rsidR="00267AA3" w:rsidRPr="00712CEB" w:rsidRDefault="00267AA3" w:rsidP="00EF19DB">
      <w:pPr>
        <w:tabs>
          <w:tab w:val="left" w:pos="2240"/>
          <w:tab w:val="left" w:pos="6720"/>
        </w:tabs>
        <w:spacing w:after="0" w:line="240" w:lineRule="auto"/>
        <w:jc w:val="center"/>
        <w:rPr>
          <w:rFonts w:ascii="Times New Roman" w:eastAsia="Calibri" w:hAnsi="Times New Roman" w:cs="Times New Roman"/>
          <w:b/>
        </w:rPr>
      </w:pPr>
    </w:p>
    <w:p w:rsidR="00CA0580" w:rsidRPr="00712CEB" w:rsidRDefault="002D3D98" w:rsidP="00EF19DB">
      <w:pPr>
        <w:tabs>
          <w:tab w:val="left" w:pos="2240"/>
          <w:tab w:val="left" w:pos="6720"/>
        </w:tabs>
        <w:spacing w:after="0" w:line="240" w:lineRule="auto"/>
        <w:jc w:val="center"/>
        <w:rPr>
          <w:rFonts w:ascii="Times New Roman" w:eastAsia="Calibri" w:hAnsi="Times New Roman" w:cs="Times New Roman"/>
          <w:b/>
        </w:rPr>
      </w:pPr>
      <w:r w:rsidRPr="00712CEB">
        <w:rPr>
          <w:rFonts w:ascii="Times New Roman" w:eastAsia="Calibri" w:hAnsi="Times New Roman" w:cs="Times New Roman"/>
          <w:b/>
        </w:rPr>
        <w:t>1.7</w:t>
      </w:r>
      <w:r w:rsidR="00D30871" w:rsidRPr="00712CEB">
        <w:rPr>
          <w:rFonts w:ascii="Times New Roman" w:eastAsia="Calibri" w:hAnsi="Times New Roman" w:cs="Times New Roman"/>
          <w:b/>
        </w:rPr>
        <w:t>.4</w:t>
      </w:r>
      <w:r w:rsidR="00EF19DB" w:rsidRPr="00712CEB">
        <w:rPr>
          <w:rFonts w:ascii="Times New Roman" w:eastAsia="Calibri" w:hAnsi="Times New Roman" w:cs="Times New Roman"/>
          <w:b/>
        </w:rPr>
        <w:t xml:space="preserve"> </w:t>
      </w:r>
      <w:r w:rsidR="00712CEB" w:rsidRPr="00712CEB">
        <w:rPr>
          <w:rFonts w:ascii="Times New Roman" w:eastAsia="Calibri" w:hAnsi="Times New Roman" w:cs="Times New Roman"/>
          <w:b/>
        </w:rPr>
        <w:t xml:space="preserve">Парциальная программа </w:t>
      </w:r>
      <w:r w:rsidR="00EF19DB" w:rsidRPr="00712CEB">
        <w:rPr>
          <w:rFonts w:ascii="Times New Roman" w:eastAsia="Calibri" w:hAnsi="Times New Roman" w:cs="Times New Roman"/>
          <w:b/>
        </w:rPr>
        <w:t>«Финансовая грамотность»</w:t>
      </w:r>
    </w:p>
    <w:p w:rsidR="00F84370" w:rsidRPr="00712CEB" w:rsidRDefault="00F84370" w:rsidP="00EF19DB">
      <w:pPr>
        <w:tabs>
          <w:tab w:val="left" w:pos="2240"/>
          <w:tab w:val="left" w:pos="6720"/>
        </w:tabs>
        <w:spacing w:after="0" w:line="240" w:lineRule="auto"/>
        <w:jc w:val="center"/>
        <w:rPr>
          <w:rFonts w:ascii="Times New Roman" w:eastAsia="Calibri" w:hAnsi="Times New Roman" w:cs="Times New Roman"/>
          <w:b/>
        </w:rPr>
      </w:pPr>
    </w:p>
    <w:p w:rsidR="00EF19DB" w:rsidRPr="00712CEB" w:rsidRDefault="00EF19DB" w:rsidP="00034638">
      <w:pPr>
        <w:pStyle w:val="Default"/>
        <w:rPr>
          <w:sz w:val="22"/>
          <w:szCs w:val="22"/>
        </w:rPr>
      </w:pPr>
      <w:r w:rsidRPr="00712CEB">
        <w:rPr>
          <w:b/>
          <w:bCs/>
          <w:sz w:val="22"/>
          <w:szCs w:val="22"/>
        </w:rPr>
        <w:t xml:space="preserve">Цели реализации Программы: </w:t>
      </w:r>
      <w:r w:rsidRPr="00712CEB">
        <w:rPr>
          <w:sz w:val="22"/>
          <w:szCs w:val="22"/>
        </w:rPr>
        <w:t xml:space="preserve">формирование финансовой культуры и азов финансовой грамотности у детей старших и подготовительных групп детских садов. </w:t>
      </w:r>
    </w:p>
    <w:p w:rsidR="00EF19DB" w:rsidRPr="00712CEB" w:rsidRDefault="00EF19DB" w:rsidP="00034638">
      <w:pPr>
        <w:pStyle w:val="Default"/>
        <w:rPr>
          <w:sz w:val="22"/>
          <w:szCs w:val="22"/>
        </w:rPr>
      </w:pPr>
      <w:r w:rsidRPr="00712CEB">
        <w:rPr>
          <w:b/>
          <w:bCs/>
          <w:sz w:val="22"/>
          <w:szCs w:val="22"/>
        </w:rPr>
        <w:t xml:space="preserve">Задачи реализации Программы: </w:t>
      </w:r>
    </w:p>
    <w:p w:rsidR="00EF19DB" w:rsidRPr="00712CEB" w:rsidRDefault="00EF19DB" w:rsidP="00034638">
      <w:pPr>
        <w:pStyle w:val="Default"/>
        <w:rPr>
          <w:b/>
          <w:i/>
          <w:sz w:val="22"/>
          <w:szCs w:val="22"/>
        </w:rPr>
      </w:pPr>
      <w:r w:rsidRPr="00712CEB">
        <w:rPr>
          <w:b/>
          <w:i/>
          <w:sz w:val="22"/>
          <w:szCs w:val="22"/>
        </w:rPr>
        <w:t xml:space="preserve">Образовательные: </w:t>
      </w:r>
    </w:p>
    <w:p w:rsidR="00EF19DB" w:rsidRPr="00712CEB" w:rsidRDefault="00EF19DB" w:rsidP="00034638">
      <w:pPr>
        <w:pStyle w:val="Default"/>
        <w:rPr>
          <w:sz w:val="22"/>
          <w:szCs w:val="22"/>
        </w:rPr>
      </w:pPr>
      <w:r w:rsidRPr="00712CEB">
        <w:rPr>
          <w:sz w:val="22"/>
          <w:szCs w:val="22"/>
        </w:rPr>
        <w:t xml:space="preserve">1.Познакомить дошкольников с денежной сферой жизни; </w:t>
      </w:r>
    </w:p>
    <w:p w:rsidR="00EF19DB" w:rsidRPr="00712CEB" w:rsidRDefault="00EF19DB" w:rsidP="00034638">
      <w:pPr>
        <w:pStyle w:val="Default"/>
        <w:rPr>
          <w:sz w:val="22"/>
          <w:szCs w:val="22"/>
        </w:rPr>
      </w:pPr>
      <w:r w:rsidRPr="00712CEB">
        <w:rPr>
          <w:sz w:val="22"/>
          <w:szCs w:val="22"/>
        </w:rPr>
        <w:t xml:space="preserve">2.Раскрыть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rsidR="00EF19DB" w:rsidRPr="00712CEB" w:rsidRDefault="00EF19DB" w:rsidP="00034638">
      <w:pPr>
        <w:pStyle w:val="Default"/>
        <w:rPr>
          <w:sz w:val="22"/>
          <w:szCs w:val="22"/>
        </w:rPr>
      </w:pPr>
      <w:r w:rsidRPr="00712CEB">
        <w:rPr>
          <w:sz w:val="22"/>
          <w:szCs w:val="22"/>
        </w:rPr>
        <w:t>3.Сформировать у детей начальные навыки обращения с деньгами, правильное отношение к финансовым ресурсам и их целевому предназначению;</w:t>
      </w:r>
    </w:p>
    <w:p w:rsidR="00EF19DB" w:rsidRPr="00712CEB" w:rsidRDefault="00EF19DB" w:rsidP="00034638">
      <w:pPr>
        <w:pStyle w:val="Default"/>
        <w:rPr>
          <w:sz w:val="22"/>
          <w:szCs w:val="22"/>
        </w:rPr>
      </w:pPr>
      <w:r w:rsidRPr="00712CEB">
        <w:rPr>
          <w:sz w:val="22"/>
          <w:szCs w:val="22"/>
        </w:rPr>
        <w:t>4.Подготовить к принятию своих первых финансовых решений;</w:t>
      </w:r>
    </w:p>
    <w:p w:rsidR="00EF19DB" w:rsidRPr="00712CEB" w:rsidRDefault="00EF19DB" w:rsidP="00034638">
      <w:pPr>
        <w:pStyle w:val="Default"/>
        <w:rPr>
          <w:sz w:val="22"/>
          <w:szCs w:val="22"/>
        </w:rPr>
      </w:pPr>
      <w:r w:rsidRPr="00712CEB">
        <w:rPr>
          <w:sz w:val="22"/>
          <w:szCs w:val="22"/>
        </w:rPr>
        <w:t>5.Заложить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EF19DB" w:rsidRPr="00712CEB" w:rsidRDefault="00EF19DB" w:rsidP="00034638">
      <w:pPr>
        <w:pStyle w:val="Default"/>
        <w:rPr>
          <w:sz w:val="22"/>
          <w:szCs w:val="22"/>
        </w:rPr>
      </w:pPr>
      <w:r w:rsidRPr="00712CEB">
        <w:rPr>
          <w:sz w:val="22"/>
          <w:szCs w:val="22"/>
        </w:rPr>
        <w:t>6.Научить соотносить понятия надо, хочу и могу;</w:t>
      </w:r>
    </w:p>
    <w:p w:rsidR="00EF19DB" w:rsidRPr="00712CEB" w:rsidRDefault="00EF19DB" w:rsidP="00034638">
      <w:pPr>
        <w:pStyle w:val="Default"/>
        <w:rPr>
          <w:sz w:val="22"/>
          <w:szCs w:val="22"/>
        </w:rPr>
      </w:pPr>
      <w:r w:rsidRPr="00712CEB">
        <w:rPr>
          <w:sz w:val="22"/>
          <w:szCs w:val="22"/>
        </w:rPr>
        <w:t>7.Обогатить словарный запас и познакомить с понятиями:</w:t>
      </w:r>
    </w:p>
    <w:p w:rsidR="00EF19DB" w:rsidRPr="00712CEB" w:rsidRDefault="00EF19DB" w:rsidP="00034638">
      <w:pPr>
        <w:pStyle w:val="Default"/>
        <w:rPr>
          <w:sz w:val="22"/>
          <w:szCs w:val="22"/>
        </w:rPr>
      </w:pPr>
      <w:r w:rsidRPr="00712CEB">
        <w:rPr>
          <w:sz w:val="22"/>
          <w:szCs w:val="22"/>
        </w:rPr>
        <w:t>• трудиться, работать и зарабатывать;</w:t>
      </w:r>
    </w:p>
    <w:p w:rsidR="00EF19DB" w:rsidRPr="00712CEB" w:rsidRDefault="00EF19DB" w:rsidP="00034638">
      <w:pPr>
        <w:pStyle w:val="Default"/>
        <w:rPr>
          <w:sz w:val="22"/>
          <w:szCs w:val="22"/>
        </w:rPr>
      </w:pPr>
      <w:r w:rsidRPr="00712CEB">
        <w:rPr>
          <w:sz w:val="22"/>
          <w:szCs w:val="22"/>
        </w:rPr>
        <w:t>• деньги, доходы;</w:t>
      </w:r>
    </w:p>
    <w:p w:rsidR="00EF19DB" w:rsidRPr="00712CEB" w:rsidRDefault="00EF19DB" w:rsidP="00034638">
      <w:pPr>
        <w:pStyle w:val="Default"/>
        <w:rPr>
          <w:sz w:val="22"/>
          <w:szCs w:val="22"/>
        </w:rPr>
      </w:pPr>
      <w:r w:rsidRPr="00712CEB">
        <w:rPr>
          <w:sz w:val="22"/>
          <w:szCs w:val="22"/>
        </w:rPr>
        <w:t>• покупать, тратить, расходовать, транжирить;</w:t>
      </w:r>
    </w:p>
    <w:p w:rsidR="00EF19DB" w:rsidRPr="00712CEB" w:rsidRDefault="00EF19DB" w:rsidP="00034638">
      <w:pPr>
        <w:pStyle w:val="Default"/>
        <w:rPr>
          <w:sz w:val="22"/>
          <w:szCs w:val="22"/>
        </w:rPr>
      </w:pPr>
      <w:r w:rsidRPr="00712CEB">
        <w:rPr>
          <w:sz w:val="22"/>
          <w:szCs w:val="22"/>
        </w:rPr>
        <w:t>• откладывать, копить, сберегать;</w:t>
      </w:r>
    </w:p>
    <w:p w:rsidR="00EF19DB" w:rsidRPr="00712CEB" w:rsidRDefault="00EF19DB" w:rsidP="00034638">
      <w:pPr>
        <w:pStyle w:val="Default"/>
        <w:rPr>
          <w:sz w:val="22"/>
          <w:szCs w:val="22"/>
        </w:rPr>
      </w:pPr>
      <w:r w:rsidRPr="00712CEB">
        <w:rPr>
          <w:sz w:val="22"/>
          <w:szCs w:val="22"/>
        </w:rPr>
        <w:t>• одалживать, занимать, отдавать, возвращать;</w:t>
      </w:r>
    </w:p>
    <w:p w:rsidR="00EF19DB" w:rsidRPr="00712CEB" w:rsidRDefault="00EF19DB" w:rsidP="00034638">
      <w:pPr>
        <w:pStyle w:val="Default"/>
        <w:rPr>
          <w:sz w:val="22"/>
          <w:szCs w:val="22"/>
        </w:rPr>
      </w:pPr>
      <w:r w:rsidRPr="00712CEB">
        <w:rPr>
          <w:sz w:val="22"/>
          <w:szCs w:val="22"/>
        </w:rPr>
        <w:t>• планировать, экономить.</w:t>
      </w:r>
    </w:p>
    <w:p w:rsidR="00EF19DB" w:rsidRPr="00712CEB" w:rsidRDefault="00EF19DB" w:rsidP="00034638">
      <w:pPr>
        <w:pStyle w:val="Default"/>
        <w:rPr>
          <w:sz w:val="22"/>
          <w:szCs w:val="22"/>
        </w:rPr>
      </w:pPr>
      <w:r w:rsidRPr="00712CEB">
        <w:rPr>
          <w:sz w:val="22"/>
          <w:szCs w:val="22"/>
        </w:rPr>
        <w:t>8.Способствовать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EF19DB" w:rsidRPr="00712CEB" w:rsidRDefault="00EF19DB" w:rsidP="00034638">
      <w:pPr>
        <w:pStyle w:val="Default"/>
        <w:rPr>
          <w:sz w:val="22"/>
          <w:szCs w:val="22"/>
        </w:rPr>
      </w:pPr>
      <w:r w:rsidRPr="00712CEB">
        <w:rPr>
          <w:sz w:val="22"/>
          <w:szCs w:val="22"/>
        </w:rPr>
        <w:t>9.Подготовить детей к жизненному этапу, когда будут появляться карманные (личные) деньги.</w:t>
      </w:r>
    </w:p>
    <w:p w:rsidR="00EF19DB" w:rsidRPr="00712CEB" w:rsidRDefault="00EF19DB" w:rsidP="00034638">
      <w:pPr>
        <w:pStyle w:val="Default"/>
        <w:rPr>
          <w:b/>
          <w:i/>
          <w:sz w:val="22"/>
          <w:szCs w:val="22"/>
        </w:rPr>
      </w:pPr>
      <w:r w:rsidRPr="00712CEB">
        <w:rPr>
          <w:b/>
          <w:i/>
          <w:sz w:val="22"/>
          <w:szCs w:val="22"/>
        </w:rPr>
        <w:t>Воспитательные:</w:t>
      </w:r>
    </w:p>
    <w:p w:rsidR="00EF19DB" w:rsidRPr="00712CEB" w:rsidRDefault="00EF19DB" w:rsidP="00034638">
      <w:pPr>
        <w:pStyle w:val="Default"/>
        <w:rPr>
          <w:sz w:val="22"/>
          <w:szCs w:val="22"/>
        </w:rPr>
      </w:pPr>
      <w:r w:rsidRPr="00712CEB">
        <w:rPr>
          <w:sz w:val="22"/>
          <w:szCs w:val="22"/>
        </w:rPr>
        <w:t>1.Активизировать коммуникативную деятельность детей;</w:t>
      </w:r>
    </w:p>
    <w:p w:rsidR="00EF19DB" w:rsidRPr="00712CEB" w:rsidRDefault="00EF19DB" w:rsidP="00034638">
      <w:pPr>
        <w:pStyle w:val="Default"/>
        <w:rPr>
          <w:sz w:val="22"/>
          <w:szCs w:val="22"/>
        </w:rPr>
      </w:pPr>
      <w:r w:rsidRPr="00712CEB">
        <w:rPr>
          <w:sz w:val="22"/>
          <w:szCs w:val="22"/>
        </w:rPr>
        <w:t>2.Стимулировать интерес к изучению мира финансов;</w:t>
      </w:r>
    </w:p>
    <w:p w:rsidR="00EF19DB" w:rsidRPr="00712CEB" w:rsidRDefault="00EF19DB" w:rsidP="00034638">
      <w:pPr>
        <w:pStyle w:val="Default"/>
        <w:rPr>
          <w:sz w:val="22"/>
          <w:szCs w:val="22"/>
        </w:rPr>
      </w:pPr>
      <w:r w:rsidRPr="00712CEB">
        <w:rPr>
          <w:sz w:val="22"/>
          <w:szCs w:val="22"/>
        </w:rPr>
        <w:t>3.Сформировать у детей положительную мотивацию к формированию финансовой культуры и овладению финансовой грамотностью;</w:t>
      </w:r>
    </w:p>
    <w:p w:rsidR="00EF19DB" w:rsidRPr="00712CEB" w:rsidRDefault="00EF19DB" w:rsidP="00034638">
      <w:pPr>
        <w:pStyle w:val="Default"/>
        <w:rPr>
          <w:sz w:val="22"/>
          <w:szCs w:val="22"/>
        </w:rPr>
      </w:pPr>
      <w:r w:rsidRPr="00712CEB">
        <w:rPr>
          <w:sz w:val="22"/>
          <w:szCs w:val="22"/>
        </w:rPr>
        <w:t>4.Способствовать повышению ответственности и самоконтроля - качеств, необходимых для достижения успеха в жизни;</w:t>
      </w:r>
    </w:p>
    <w:p w:rsidR="00FA25EC" w:rsidRPr="00712CEB" w:rsidRDefault="00EF19DB" w:rsidP="00034638">
      <w:pPr>
        <w:pStyle w:val="Default"/>
        <w:rPr>
          <w:sz w:val="22"/>
          <w:szCs w:val="22"/>
        </w:rPr>
      </w:pPr>
      <w:r w:rsidRPr="00712CEB">
        <w:rPr>
          <w:sz w:val="22"/>
          <w:szCs w:val="22"/>
        </w:rPr>
        <w:t xml:space="preserve">5.Обеспечить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EF19DB" w:rsidRPr="00712CEB" w:rsidRDefault="00EF19DB" w:rsidP="00034638">
      <w:pPr>
        <w:pStyle w:val="Default"/>
        <w:rPr>
          <w:b/>
          <w:i/>
          <w:sz w:val="22"/>
          <w:szCs w:val="22"/>
        </w:rPr>
      </w:pPr>
      <w:r w:rsidRPr="00712CEB">
        <w:rPr>
          <w:b/>
          <w:i/>
          <w:sz w:val="22"/>
          <w:szCs w:val="22"/>
        </w:rPr>
        <w:t xml:space="preserve">Образовательные: </w:t>
      </w:r>
    </w:p>
    <w:p w:rsidR="00EF19DB" w:rsidRPr="00712CEB" w:rsidRDefault="00EF19DB" w:rsidP="00034638">
      <w:pPr>
        <w:pStyle w:val="Default"/>
        <w:spacing w:after="33"/>
        <w:rPr>
          <w:sz w:val="22"/>
          <w:szCs w:val="22"/>
        </w:rPr>
      </w:pPr>
      <w:r w:rsidRPr="00712CEB">
        <w:rPr>
          <w:sz w:val="22"/>
          <w:szCs w:val="22"/>
        </w:rPr>
        <w:t xml:space="preserve">- познакомить дошкольников с денежной сферой жизни; </w:t>
      </w:r>
    </w:p>
    <w:p w:rsidR="00EF19DB" w:rsidRPr="00712CEB" w:rsidRDefault="00EF19DB" w:rsidP="00034638">
      <w:pPr>
        <w:pStyle w:val="Default"/>
        <w:rPr>
          <w:sz w:val="22"/>
          <w:szCs w:val="22"/>
        </w:rPr>
      </w:pPr>
      <w:r w:rsidRPr="00712CEB">
        <w:rPr>
          <w:sz w:val="22"/>
          <w:szCs w:val="22"/>
        </w:rPr>
        <w:t xml:space="preserve">- раскрыть взаимосвязь понятий: </w:t>
      </w:r>
      <w:r w:rsidRPr="00712CEB">
        <w:rPr>
          <w:i/>
          <w:iCs/>
          <w:sz w:val="22"/>
          <w:szCs w:val="22"/>
        </w:rPr>
        <w:t xml:space="preserve">труд </w:t>
      </w:r>
      <w:r w:rsidRPr="00712CEB">
        <w:rPr>
          <w:sz w:val="22"/>
          <w:szCs w:val="22"/>
        </w:rPr>
        <w:t xml:space="preserve">- </w:t>
      </w:r>
      <w:r w:rsidRPr="00712CEB">
        <w:rPr>
          <w:i/>
          <w:iCs/>
          <w:sz w:val="22"/>
          <w:szCs w:val="22"/>
        </w:rPr>
        <w:t xml:space="preserve">продукт </w:t>
      </w:r>
      <w:r w:rsidRPr="00712CEB">
        <w:rPr>
          <w:sz w:val="22"/>
          <w:szCs w:val="22"/>
        </w:rPr>
        <w:t xml:space="preserve">(результат труда) - </w:t>
      </w:r>
      <w:r w:rsidRPr="00712CEB">
        <w:rPr>
          <w:i/>
          <w:iCs/>
          <w:sz w:val="22"/>
          <w:szCs w:val="22"/>
        </w:rPr>
        <w:t xml:space="preserve">деньги, </w:t>
      </w:r>
      <w:r w:rsidRPr="00712CEB">
        <w:rPr>
          <w:sz w:val="22"/>
          <w:szCs w:val="22"/>
        </w:rPr>
        <w:t>подготовить к восприятию денег как жизненно необходимого, но ограниченного ресурса, труда как честного способа их заработать.</w:t>
      </w:r>
    </w:p>
    <w:p w:rsidR="00EF19DB" w:rsidRPr="00712CEB" w:rsidRDefault="00EF19DB" w:rsidP="00034638">
      <w:pPr>
        <w:spacing w:after="0" w:line="240" w:lineRule="auto"/>
        <w:jc w:val="both"/>
        <w:rPr>
          <w:rFonts w:ascii="Times New Roman" w:eastAsia="Calibri" w:hAnsi="Times New Roman" w:cs="Times New Roman"/>
          <w:b/>
          <w:lang w:eastAsia="en-US"/>
        </w:rPr>
      </w:pPr>
      <w:r w:rsidRPr="00712CEB">
        <w:rPr>
          <w:rFonts w:ascii="Times New Roman" w:eastAsia="Calibri" w:hAnsi="Times New Roman" w:cs="Times New Roman"/>
          <w:b/>
          <w:lang w:eastAsia="en-US"/>
        </w:rPr>
        <w:t>Ожидаемые конечные результаты Программы:</w:t>
      </w:r>
    </w:p>
    <w:p w:rsidR="00EF19DB" w:rsidRPr="00712CEB" w:rsidRDefault="00EF19DB" w:rsidP="00034638">
      <w:pPr>
        <w:spacing w:after="0" w:line="240" w:lineRule="auto"/>
        <w:jc w:val="both"/>
        <w:rPr>
          <w:rFonts w:ascii="Times New Roman" w:eastAsia="Calibri" w:hAnsi="Times New Roman" w:cs="Times New Roman"/>
          <w:b/>
          <w:i/>
          <w:lang w:eastAsia="en-US"/>
        </w:rPr>
      </w:pPr>
      <w:r w:rsidRPr="00712CEB">
        <w:rPr>
          <w:rFonts w:ascii="Times New Roman" w:eastAsia="Calibri" w:hAnsi="Times New Roman" w:cs="Times New Roman"/>
          <w:b/>
          <w:i/>
          <w:lang w:eastAsia="en-US"/>
        </w:rPr>
        <w:t>Личностные результаты</w:t>
      </w:r>
    </w:p>
    <w:p w:rsidR="00EF19DB" w:rsidRPr="00712CEB" w:rsidRDefault="00EF19DB" w:rsidP="00034638">
      <w:p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В итоге освоения Программы дошкольник сможет:</w:t>
      </w:r>
    </w:p>
    <w:p w:rsidR="00EF19DB" w:rsidRPr="00712CEB" w:rsidRDefault="00EF19DB" w:rsidP="00C715B7">
      <w:pPr>
        <w:numPr>
          <w:ilvl w:val="0"/>
          <w:numId w:val="10"/>
        </w:num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lastRenderedPageBreak/>
        <w:t>разбираться в значении основных экономических и финансовых понятий, предусмотренных Программой;</w:t>
      </w:r>
    </w:p>
    <w:p w:rsidR="00EF19DB" w:rsidRPr="00712CEB" w:rsidRDefault="00EF19DB" w:rsidP="00C715B7">
      <w:pPr>
        <w:numPr>
          <w:ilvl w:val="0"/>
          <w:numId w:val="10"/>
        </w:num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чётко осознавать, что труд - основа жизни, любой труд - это хорошо, плохо - сидеть без дела;</w:t>
      </w:r>
    </w:p>
    <w:p w:rsidR="00EF19DB" w:rsidRPr="00712CEB" w:rsidRDefault="00EF19DB" w:rsidP="00C715B7">
      <w:pPr>
        <w:numPr>
          <w:ilvl w:val="0"/>
          <w:numId w:val="10"/>
        </w:num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знать, что деньги зарабатываются трудом, являются мерой оценки труда, универсальным средством обмена;</w:t>
      </w:r>
    </w:p>
    <w:p w:rsidR="00EF19DB" w:rsidRPr="00712CEB" w:rsidRDefault="00EF19DB" w:rsidP="00C715B7">
      <w:pPr>
        <w:numPr>
          <w:ilvl w:val="0"/>
          <w:numId w:val="10"/>
        </w:num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понимать, что бережливость и экономия - это разумное отношение к расходам (они не бессмысленны, а направлены на достижение конкретных целей),</w:t>
      </w:r>
    </w:p>
    <w:p w:rsidR="00EF19DB" w:rsidRPr="00712CEB" w:rsidRDefault="00EF19DB" w:rsidP="00C715B7">
      <w:pPr>
        <w:numPr>
          <w:ilvl w:val="0"/>
          <w:numId w:val="10"/>
        </w:num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сформировано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w:t>
      </w:r>
    </w:p>
    <w:p w:rsidR="00EF19DB" w:rsidRPr="00712CEB" w:rsidRDefault="00EF19DB" w:rsidP="00C715B7">
      <w:pPr>
        <w:numPr>
          <w:ilvl w:val="0"/>
          <w:numId w:val="10"/>
        </w:num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осознавать необходимость выделения главного (умение видеть преимущества того или иного предмета, действия).</w:t>
      </w:r>
    </w:p>
    <w:p w:rsidR="00EF19DB" w:rsidRPr="00712CEB" w:rsidRDefault="00CE2FFA" w:rsidP="00034638">
      <w:pPr>
        <w:spacing w:after="0" w:line="240" w:lineRule="auto"/>
        <w:jc w:val="both"/>
        <w:rPr>
          <w:rFonts w:ascii="Times New Roman" w:eastAsia="Calibri" w:hAnsi="Times New Roman" w:cs="Times New Roman"/>
          <w:b/>
          <w:i/>
          <w:lang w:eastAsia="en-US"/>
        </w:rPr>
      </w:pPr>
      <w:r w:rsidRPr="00712CEB">
        <w:rPr>
          <w:rFonts w:ascii="Times New Roman" w:eastAsia="Calibri" w:hAnsi="Times New Roman" w:cs="Times New Roman"/>
          <w:b/>
          <w:i/>
          <w:lang w:eastAsia="en-US"/>
        </w:rPr>
        <w:t xml:space="preserve">Ожидаемые </w:t>
      </w:r>
      <w:r w:rsidR="00EF19DB" w:rsidRPr="00712CEB">
        <w:rPr>
          <w:rFonts w:ascii="Times New Roman" w:eastAsia="Calibri" w:hAnsi="Times New Roman" w:cs="Times New Roman"/>
          <w:b/>
          <w:i/>
          <w:lang w:eastAsia="en-US"/>
        </w:rPr>
        <w:t>результаты.</w:t>
      </w:r>
    </w:p>
    <w:p w:rsidR="00EF19DB" w:rsidRPr="00712CEB" w:rsidRDefault="00EF19DB" w:rsidP="00034638">
      <w:pPr>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В итоге освоения Программы дошкольник сможет:</w:t>
      </w:r>
    </w:p>
    <w:p w:rsidR="00EF19DB" w:rsidRPr="00712CEB" w:rsidRDefault="00EF19DB" w:rsidP="00C715B7">
      <w:pPr>
        <w:numPr>
          <w:ilvl w:val="0"/>
          <w:numId w:val="11"/>
        </w:numPr>
        <w:spacing w:after="0" w:line="240" w:lineRule="auto"/>
        <w:jc w:val="both"/>
        <w:rPr>
          <w:rFonts w:ascii="Times New Roman" w:eastAsia="Calibri" w:hAnsi="Times New Roman" w:cs="Times New Roman"/>
          <w:b/>
          <w:i/>
          <w:lang w:eastAsia="en-US"/>
        </w:rPr>
      </w:pPr>
      <w:r w:rsidRPr="00712CEB">
        <w:rPr>
          <w:rFonts w:ascii="Times New Roman" w:eastAsia="Calibri" w:hAnsi="Times New Roman" w:cs="Times New Roman"/>
          <w:lang w:eastAsia="en-US"/>
        </w:rPr>
        <w:t>освоить начальные навыки обращения с деньгами, осознать необходимость грамотно и бережливо относиться к ним;</w:t>
      </w:r>
    </w:p>
    <w:p w:rsidR="00EF19DB" w:rsidRPr="00712CEB" w:rsidRDefault="00EF19DB" w:rsidP="00C715B7">
      <w:pPr>
        <w:numPr>
          <w:ilvl w:val="0"/>
          <w:numId w:val="11"/>
        </w:numPr>
        <w:spacing w:after="0" w:line="240" w:lineRule="auto"/>
        <w:jc w:val="both"/>
        <w:rPr>
          <w:rFonts w:ascii="Times New Roman" w:eastAsia="Calibri" w:hAnsi="Times New Roman" w:cs="Times New Roman"/>
          <w:b/>
          <w:i/>
          <w:lang w:eastAsia="en-US"/>
        </w:rPr>
      </w:pPr>
      <w:r w:rsidRPr="00712CEB">
        <w:rPr>
          <w:rFonts w:ascii="Times New Roman" w:eastAsia="Calibri" w:hAnsi="Times New Roman" w:cs="Times New Roman"/>
          <w:lang w:eastAsia="en-US"/>
        </w:rPr>
        <w:t>научиться принимать свои первые финансовые решения относительно расходов и трат, соотносить понятия хочу и могу. Понимать, что тратить можно мудро, с пользой для себя, а можно напрасно, без толку, бесполезно, бессмысленно;</w:t>
      </w:r>
    </w:p>
    <w:p w:rsidR="00EF19DB" w:rsidRPr="00712CEB" w:rsidRDefault="00EF19DB" w:rsidP="00C715B7">
      <w:pPr>
        <w:numPr>
          <w:ilvl w:val="0"/>
          <w:numId w:val="11"/>
        </w:numPr>
        <w:spacing w:after="0" w:line="240" w:lineRule="auto"/>
        <w:jc w:val="both"/>
        <w:rPr>
          <w:rFonts w:ascii="Times New Roman" w:eastAsia="Calibri" w:hAnsi="Times New Roman" w:cs="Times New Roman"/>
          <w:b/>
          <w:i/>
          <w:lang w:eastAsia="en-US"/>
        </w:rPr>
      </w:pPr>
      <w:r w:rsidRPr="00712CEB">
        <w:rPr>
          <w:rFonts w:ascii="Times New Roman" w:eastAsia="Calibri" w:hAnsi="Times New Roman" w:cs="Times New Roman"/>
          <w:lang w:eastAsia="en-US"/>
        </w:rPr>
        <w:t>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w:t>
      </w:r>
    </w:p>
    <w:p w:rsidR="00EF19DB" w:rsidRPr="00712CEB" w:rsidRDefault="00EF19DB" w:rsidP="00C715B7">
      <w:pPr>
        <w:numPr>
          <w:ilvl w:val="0"/>
          <w:numId w:val="11"/>
        </w:numPr>
        <w:spacing w:after="0" w:line="240" w:lineRule="auto"/>
        <w:jc w:val="both"/>
        <w:rPr>
          <w:rFonts w:ascii="Times New Roman" w:eastAsia="Calibri" w:hAnsi="Times New Roman" w:cs="Times New Roman"/>
          <w:b/>
          <w:i/>
          <w:lang w:eastAsia="en-US"/>
        </w:rPr>
      </w:pPr>
      <w:r w:rsidRPr="00712CEB">
        <w:rPr>
          <w:rFonts w:ascii="Times New Roman" w:eastAsia="Calibri" w:hAnsi="Times New Roman" w:cs="Times New Roman"/>
          <w:lang w:eastAsia="en-US"/>
        </w:rPr>
        <w:t>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p w:rsidR="00203888" w:rsidRPr="00712CEB" w:rsidRDefault="00203888" w:rsidP="00FA25EC">
      <w:pPr>
        <w:spacing w:after="0"/>
        <w:jc w:val="center"/>
        <w:rPr>
          <w:rFonts w:ascii="Times New Roman" w:eastAsia="Calibri" w:hAnsi="Times New Roman" w:cs="Times New Roman"/>
          <w:lang w:eastAsia="en-US"/>
        </w:rPr>
      </w:pPr>
      <w:r w:rsidRPr="00712CEB">
        <w:rPr>
          <w:rFonts w:ascii="Times New Roman" w:eastAsia="Calibri" w:hAnsi="Times New Roman" w:cs="Times New Roman"/>
          <w:b/>
          <w:lang w:eastAsia="en-US"/>
        </w:rPr>
        <w:t>Диагностика по итогам изучения базового модуля «Азы финансовой культуры</w:t>
      </w:r>
      <w:r w:rsidRPr="00712CEB">
        <w:rPr>
          <w:rFonts w:ascii="Times New Roman" w:eastAsia="Calibri" w:hAnsi="Times New Roman" w:cs="Times New Roman"/>
          <w:lang w:eastAsia="en-US"/>
        </w:rPr>
        <w:t>»</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b/>
          <w:lang w:eastAsia="en-US"/>
        </w:rPr>
        <w:t>Цель:</w:t>
      </w:r>
      <w:r w:rsidRPr="00712CEB">
        <w:rPr>
          <w:rFonts w:ascii="Times New Roman" w:eastAsia="Calibri" w:hAnsi="Times New Roman" w:cs="Times New Roman"/>
          <w:lang w:eastAsia="en-US"/>
        </w:rPr>
        <w:t xml:space="preserve"> провести диагностику уровня сформированности у детей экономической культуры по итогам освоения образовательного курса «Азы финансовой культуры»; определить степень использования полученной при изучении курса информации в практической деятельности и в повседневной жизни. </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Форма проведения: индивидуально-групповая. </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Диагностические средства: беседа, упражнения, работа с карточками, загадки, игры, проблемные ситуации, творческие задания. </w:t>
      </w:r>
    </w:p>
    <w:p w:rsidR="00203888" w:rsidRPr="00712CEB" w:rsidRDefault="00203888" w:rsidP="006C4AB1">
      <w:pPr>
        <w:spacing w:after="0" w:line="240" w:lineRule="auto"/>
        <w:jc w:val="center"/>
        <w:rPr>
          <w:rFonts w:ascii="Times New Roman" w:hAnsi="Times New Roman" w:cs="Times New Roman"/>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62"/>
        <w:gridCol w:w="7646"/>
      </w:tblGrid>
      <w:tr w:rsidR="00203888" w:rsidRPr="00712CEB" w:rsidTr="001233B2">
        <w:trPr>
          <w:trHeight w:hRule="exact" w:val="313"/>
          <w:jc w:val="center"/>
        </w:trPr>
        <w:tc>
          <w:tcPr>
            <w:tcW w:w="2262" w:type="dxa"/>
            <w:tcBorders>
              <w:top w:val="single" w:sz="4" w:space="0" w:color="auto"/>
              <w:left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Категория</w:t>
            </w:r>
          </w:p>
        </w:tc>
        <w:tc>
          <w:tcPr>
            <w:tcW w:w="7646" w:type="dxa"/>
            <w:tcBorders>
              <w:top w:val="single" w:sz="4" w:space="0" w:color="auto"/>
              <w:left w:val="single" w:sz="4" w:space="0" w:color="auto"/>
              <w:right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Показатели освоения</w:t>
            </w:r>
          </w:p>
        </w:tc>
      </w:tr>
      <w:tr w:rsidR="00203888" w:rsidRPr="00712CEB" w:rsidTr="001233B2">
        <w:trPr>
          <w:trHeight w:hRule="exact" w:val="1657"/>
          <w:jc w:val="center"/>
        </w:trPr>
        <w:tc>
          <w:tcPr>
            <w:tcW w:w="2262" w:type="dxa"/>
            <w:tcBorders>
              <w:top w:val="single" w:sz="4" w:space="0" w:color="auto"/>
              <w:left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color w:val="000000"/>
                <w:lang w:bidi="ru-RU"/>
              </w:rPr>
              <w:t>«Потребности»</w:t>
            </w:r>
          </w:p>
        </w:tc>
        <w:tc>
          <w:tcPr>
            <w:tcW w:w="7646" w:type="dxa"/>
            <w:tcBorders>
              <w:top w:val="single" w:sz="4" w:space="0" w:color="auto"/>
              <w:left w:val="single" w:sz="4" w:space="0" w:color="auto"/>
              <w:right w:val="single" w:sz="4" w:space="0" w:color="auto"/>
            </w:tcBorders>
            <w:shd w:val="clear" w:color="auto" w:fill="FFFFFF"/>
          </w:tcPr>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Когнитивный компонент:</w:t>
            </w:r>
            <w:r w:rsidRPr="00712CEB">
              <w:rPr>
                <w:rFonts w:ascii="Times New Roman" w:eastAsia="Times New Roman" w:hAnsi="Times New Roman" w:cs="Times New Roman"/>
                <w:color w:val="000000"/>
                <w:lang w:bidi="ru-RU"/>
              </w:rPr>
              <w:t xml:space="preserve"> владеет понятиями: «потребности», «жизненно важные потребности», «возможности».</w:t>
            </w:r>
          </w:p>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Поведенческий компонент:</w:t>
            </w:r>
            <w:r w:rsidRPr="00712CEB">
              <w:rPr>
                <w:rFonts w:ascii="Times New Roman" w:eastAsia="Times New Roman" w:hAnsi="Times New Roman" w:cs="Times New Roman"/>
                <w:color w:val="000000"/>
                <w:lang w:bidi="ru-RU"/>
              </w:rPr>
              <w:t xml:space="preserve"> умеет определять основные и жизненно важные потребности человека в различных ситуациях; соотносить собственные желания и возможности (разницу между «хочу» и «надо», между «хочу» и «могу»); регулировать потребности в соответствии с возможностями</w:t>
            </w:r>
          </w:p>
        </w:tc>
      </w:tr>
      <w:tr w:rsidR="00203888" w:rsidRPr="00712CEB" w:rsidTr="001233B2">
        <w:trPr>
          <w:trHeight w:hRule="exact" w:val="1416"/>
          <w:jc w:val="center"/>
        </w:trPr>
        <w:tc>
          <w:tcPr>
            <w:tcW w:w="2262" w:type="dxa"/>
            <w:tcBorders>
              <w:top w:val="single" w:sz="4" w:space="0" w:color="auto"/>
              <w:left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color w:val="000000"/>
                <w:lang w:bidi="ru-RU"/>
              </w:rPr>
              <w:t>«Труд»</w:t>
            </w:r>
          </w:p>
        </w:tc>
        <w:tc>
          <w:tcPr>
            <w:tcW w:w="7646" w:type="dxa"/>
            <w:tcBorders>
              <w:top w:val="single" w:sz="4" w:space="0" w:color="auto"/>
              <w:left w:val="single" w:sz="4" w:space="0" w:color="auto"/>
              <w:right w:val="single" w:sz="4" w:space="0" w:color="auto"/>
            </w:tcBorders>
            <w:shd w:val="clear" w:color="auto" w:fill="FFFFFF"/>
          </w:tcPr>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Когнитивный компонент:</w:t>
            </w:r>
            <w:r w:rsidRPr="00712CEB">
              <w:rPr>
                <w:rFonts w:ascii="Times New Roman" w:eastAsia="Times New Roman" w:hAnsi="Times New Roman" w:cs="Times New Roman"/>
                <w:color w:val="000000"/>
                <w:lang w:bidi="ru-RU"/>
              </w:rPr>
              <w:t xml:space="preserve"> владеет понятиями: «труд», «профессия», «продукт труда».</w:t>
            </w:r>
          </w:p>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Поведенческий компонент:</w:t>
            </w:r>
            <w:r w:rsidRPr="00712CEB">
              <w:rPr>
                <w:rFonts w:ascii="Times New Roman" w:eastAsia="Times New Roman" w:hAnsi="Times New Roman" w:cs="Times New Roman"/>
                <w:color w:val="000000"/>
                <w:lang w:bidi="ru-RU"/>
              </w:rPr>
              <w:t xml:space="preserve"> умеет определять продукт труда; соотносить профессию с ее атрибутами; понимает значимость труда для человека, осознает взаимосвязь понятий «труд- продукт-деньги»</w:t>
            </w:r>
          </w:p>
        </w:tc>
      </w:tr>
      <w:tr w:rsidR="00203888" w:rsidRPr="00712CEB" w:rsidTr="001233B2">
        <w:trPr>
          <w:trHeight w:hRule="exact" w:val="1563"/>
          <w:jc w:val="center"/>
        </w:trPr>
        <w:tc>
          <w:tcPr>
            <w:tcW w:w="2262" w:type="dxa"/>
            <w:tcBorders>
              <w:top w:val="single" w:sz="4" w:space="0" w:color="auto"/>
              <w:left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color w:val="000000"/>
                <w:lang w:bidi="ru-RU"/>
              </w:rPr>
              <w:t>«Товар»</w:t>
            </w:r>
          </w:p>
        </w:tc>
        <w:tc>
          <w:tcPr>
            <w:tcW w:w="7646" w:type="dxa"/>
            <w:tcBorders>
              <w:top w:val="single" w:sz="4" w:space="0" w:color="auto"/>
              <w:left w:val="single" w:sz="4" w:space="0" w:color="auto"/>
              <w:right w:val="single" w:sz="4" w:space="0" w:color="auto"/>
            </w:tcBorders>
            <w:shd w:val="clear" w:color="auto" w:fill="FFFFFF"/>
          </w:tcPr>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Когнитивный компонент:</w:t>
            </w:r>
            <w:r w:rsidRPr="00712CEB">
              <w:rPr>
                <w:rFonts w:ascii="Times New Roman" w:eastAsia="Times New Roman" w:hAnsi="Times New Roman" w:cs="Times New Roman"/>
                <w:color w:val="000000"/>
                <w:lang w:bidi="ru-RU"/>
              </w:rPr>
              <w:t xml:space="preserve"> владеет понятиями: «товар», «стоимость», «цена», «покупка», «реклама», «распродажа».</w:t>
            </w:r>
          </w:p>
          <w:p w:rsidR="00203888" w:rsidRPr="00712CEB" w:rsidRDefault="00203888" w:rsidP="001233B2">
            <w:pPr>
              <w:widowControl w:val="0"/>
              <w:spacing w:after="0" w:line="240" w:lineRule="auto"/>
              <w:rPr>
                <w:rFonts w:ascii="Times New Roman" w:eastAsia="Times New Roman" w:hAnsi="Times New Roman" w:cs="Times New Roman"/>
                <w:color w:val="000000"/>
                <w:lang w:bidi="ru-RU"/>
              </w:rPr>
            </w:pPr>
            <w:r w:rsidRPr="00712CEB">
              <w:rPr>
                <w:rFonts w:ascii="Times New Roman" w:eastAsia="Times New Roman" w:hAnsi="Times New Roman" w:cs="Times New Roman"/>
                <w:b/>
                <w:bCs/>
                <w:i/>
                <w:iCs/>
                <w:color w:val="000000"/>
                <w:lang w:bidi="ru-RU"/>
              </w:rPr>
              <w:t>Поведенческий компонент:</w:t>
            </w:r>
            <w:r w:rsidRPr="00712CEB">
              <w:rPr>
                <w:rFonts w:ascii="Times New Roman" w:eastAsia="Times New Roman" w:hAnsi="Times New Roman" w:cs="Times New Roman"/>
                <w:color w:val="000000"/>
                <w:lang w:bidi="ru-RU"/>
              </w:rPr>
              <w:t xml:space="preserve"> осознает взаимосвязь понятий «труд-товар-потребности». Умеет определять разницу между обменом и покупкой-продажей товара; сравнивать цены на товар, объяснять разницу, выбирать товар в соответствии с ценой и качеством; делать покупки</w:t>
            </w:r>
          </w:p>
          <w:p w:rsidR="00D30871" w:rsidRPr="00712CEB" w:rsidRDefault="00D30871" w:rsidP="001233B2">
            <w:pPr>
              <w:widowControl w:val="0"/>
              <w:spacing w:after="0" w:line="240" w:lineRule="auto"/>
              <w:rPr>
                <w:rFonts w:ascii="Times New Roman" w:eastAsia="Times New Roman" w:hAnsi="Times New Roman" w:cs="Times New Roman"/>
                <w:color w:val="000000"/>
                <w:lang w:bidi="ru-RU"/>
              </w:rPr>
            </w:pPr>
          </w:p>
          <w:p w:rsidR="00D30871" w:rsidRPr="00712CEB" w:rsidRDefault="00D30871" w:rsidP="001233B2">
            <w:pPr>
              <w:widowControl w:val="0"/>
              <w:spacing w:after="0" w:line="240" w:lineRule="auto"/>
              <w:rPr>
                <w:rFonts w:ascii="Times New Roman" w:eastAsia="Times New Roman" w:hAnsi="Times New Roman" w:cs="Times New Roman"/>
                <w:color w:val="000000"/>
                <w:lang w:bidi="ru-RU"/>
              </w:rPr>
            </w:pPr>
          </w:p>
          <w:p w:rsidR="00D30871" w:rsidRPr="00712CEB" w:rsidRDefault="00D30871" w:rsidP="001233B2">
            <w:pPr>
              <w:widowControl w:val="0"/>
              <w:spacing w:after="0" w:line="240" w:lineRule="auto"/>
              <w:rPr>
                <w:rFonts w:ascii="Times New Roman" w:eastAsia="Times New Roman" w:hAnsi="Times New Roman" w:cs="Times New Roman"/>
                <w:color w:val="000000"/>
                <w:lang w:bidi="ru-RU"/>
              </w:rPr>
            </w:pPr>
          </w:p>
          <w:p w:rsidR="00D30871" w:rsidRPr="00712CEB" w:rsidRDefault="00D30871" w:rsidP="001233B2">
            <w:pPr>
              <w:widowControl w:val="0"/>
              <w:spacing w:after="0" w:line="240" w:lineRule="auto"/>
              <w:rPr>
                <w:rFonts w:ascii="Times New Roman" w:eastAsia="Times New Roman" w:hAnsi="Times New Roman" w:cs="Times New Roman"/>
                <w:lang w:eastAsia="en-US"/>
              </w:rPr>
            </w:pPr>
          </w:p>
        </w:tc>
      </w:tr>
      <w:tr w:rsidR="00203888" w:rsidRPr="00712CEB" w:rsidTr="001233B2">
        <w:trPr>
          <w:trHeight w:hRule="exact" w:val="1132"/>
          <w:jc w:val="center"/>
        </w:trPr>
        <w:tc>
          <w:tcPr>
            <w:tcW w:w="2262" w:type="dxa"/>
            <w:tcBorders>
              <w:top w:val="single" w:sz="4" w:space="0" w:color="auto"/>
              <w:left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color w:val="000000"/>
                <w:lang w:bidi="ru-RU"/>
              </w:rPr>
              <w:t>«Деньги»</w:t>
            </w:r>
          </w:p>
        </w:tc>
        <w:tc>
          <w:tcPr>
            <w:tcW w:w="7646" w:type="dxa"/>
            <w:tcBorders>
              <w:top w:val="single" w:sz="4" w:space="0" w:color="auto"/>
              <w:left w:val="single" w:sz="4" w:space="0" w:color="auto"/>
              <w:right w:val="single" w:sz="4" w:space="0" w:color="auto"/>
            </w:tcBorders>
            <w:shd w:val="clear" w:color="auto" w:fill="FFFFFF"/>
          </w:tcPr>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Когнитивный компонент:</w:t>
            </w:r>
            <w:r w:rsidRPr="00712CEB">
              <w:rPr>
                <w:rFonts w:ascii="Times New Roman" w:eastAsia="Times New Roman" w:hAnsi="Times New Roman" w:cs="Times New Roman"/>
                <w:color w:val="000000"/>
                <w:lang w:bidi="ru-RU"/>
              </w:rPr>
              <w:t xml:space="preserve"> владеет понятиями: «деньги», «монета», «банкнота», «электронные деньги», «банк», «вклад», «кредит», «валюта».</w:t>
            </w:r>
          </w:p>
          <w:p w:rsidR="00203888" w:rsidRPr="00712CEB" w:rsidRDefault="00203888" w:rsidP="001233B2">
            <w:pPr>
              <w:widowControl w:val="0"/>
              <w:spacing w:after="0" w:line="252" w:lineRule="auto"/>
              <w:rPr>
                <w:rFonts w:ascii="Times New Roman" w:eastAsia="Times New Roman" w:hAnsi="Times New Roman" w:cs="Times New Roman"/>
                <w:color w:val="000000"/>
                <w:lang w:bidi="ru-RU"/>
              </w:rPr>
            </w:pPr>
            <w:r w:rsidRPr="00712CEB">
              <w:rPr>
                <w:rFonts w:ascii="Times New Roman" w:eastAsia="Times New Roman" w:hAnsi="Times New Roman" w:cs="Times New Roman"/>
                <w:b/>
                <w:bCs/>
                <w:i/>
                <w:iCs/>
                <w:color w:val="000000"/>
                <w:lang w:bidi="ru-RU"/>
              </w:rPr>
              <w:t>Поведенческий компонент:</w:t>
            </w:r>
            <w:r w:rsidRPr="00712CEB">
              <w:rPr>
                <w:rFonts w:ascii="Times New Roman" w:eastAsia="Times New Roman" w:hAnsi="Times New Roman" w:cs="Times New Roman"/>
                <w:color w:val="000000"/>
                <w:lang w:bidi="ru-RU"/>
              </w:rPr>
              <w:t xml:space="preserve"> умеет пользоваться деньгами, разумно расходовать деньги</w:t>
            </w:r>
          </w:p>
          <w:p w:rsidR="00D30871" w:rsidRPr="00712CEB" w:rsidRDefault="00D30871" w:rsidP="001233B2">
            <w:pPr>
              <w:widowControl w:val="0"/>
              <w:spacing w:after="0" w:line="252" w:lineRule="auto"/>
              <w:rPr>
                <w:rFonts w:ascii="Times New Roman" w:eastAsia="Times New Roman" w:hAnsi="Times New Roman" w:cs="Times New Roman"/>
                <w:color w:val="000000"/>
                <w:lang w:bidi="ru-RU"/>
              </w:rPr>
            </w:pPr>
          </w:p>
          <w:p w:rsidR="00D30871" w:rsidRPr="00712CEB" w:rsidRDefault="00D30871" w:rsidP="001233B2">
            <w:pPr>
              <w:widowControl w:val="0"/>
              <w:spacing w:after="0" w:line="252" w:lineRule="auto"/>
              <w:rPr>
                <w:rFonts w:ascii="Times New Roman" w:eastAsia="Times New Roman" w:hAnsi="Times New Roman" w:cs="Times New Roman"/>
                <w:color w:val="000000"/>
                <w:lang w:bidi="ru-RU"/>
              </w:rPr>
            </w:pPr>
          </w:p>
          <w:p w:rsidR="00D30871" w:rsidRPr="00712CEB" w:rsidRDefault="00D30871" w:rsidP="001233B2">
            <w:pPr>
              <w:widowControl w:val="0"/>
              <w:spacing w:after="0" w:line="252" w:lineRule="auto"/>
              <w:rPr>
                <w:rFonts w:ascii="Times New Roman" w:eastAsia="Times New Roman" w:hAnsi="Times New Roman" w:cs="Times New Roman"/>
                <w:color w:val="000000"/>
                <w:lang w:bidi="ru-RU"/>
              </w:rPr>
            </w:pPr>
          </w:p>
          <w:p w:rsidR="00D30871" w:rsidRPr="00712CEB" w:rsidRDefault="00D30871" w:rsidP="001233B2">
            <w:pPr>
              <w:widowControl w:val="0"/>
              <w:spacing w:after="0" w:line="252" w:lineRule="auto"/>
              <w:rPr>
                <w:rFonts w:ascii="Times New Roman" w:eastAsia="Times New Roman" w:hAnsi="Times New Roman" w:cs="Times New Roman"/>
                <w:lang w:eastAsia="en-US"/>
              </w:rPr>
            </w:pPr>
          </w:p>
        </w:tc>
      </w:tr>
      <w:tr w:rsidR="00203888" w:rsidRPr="00712CEB" w:rsidTr="001233B2">
        <w:trPr>
          <w:trHeight w:hRule="exact" w:val="2123"/>
          <w:jc w:val="center"/>
        </w:trPr>
        <w:tc>
          <w:tcPr>
            <w:tcW w:w="2262" w:type="dxa"/>
            <w:tcBorders>
              <w:top w:val="single" w:sz="4" w:space="0" w:color="auto"/>
              <w:left w:val="single" w:sz="4" w:space="0" w:color="auto"/>
              <w:bottom w:val="single" w:sz="4" w:space="0" w:color="auto"/>
            </w:tcBorders>
            <w:shd w:val="clear" w:color="auto" w:fill="FFFFFF"/>
          </w:tcPr>
          <w:p w:rsidR="00203888" w:rsidRPr="00712CEB" w:rsidRDefault="00203888" w:rsidP="00FA25EC">
            <w:pPr>
              <w:widowControl w:val="0"/>
              <w:spacing w:after="0" w:line="240" w:lineRule="auto"/>
              <w:jc w:val="center"/>
              <w:rPr>
                <w:rFonts w:ascii="Times New Roman" w:eastAsia="Times New Roman" w:hAnsi="Times New Roman" w:cs="Times New Roman"/>
                <w:lang w:eastAsia="en-US"/>
              </w:rPr>
            </w:pPr>
            <w:r w:rsidRPr="00712CEB">
              <w:rPr>
                <w:rFonts w:ascii="Times New Roman" w:eastAsia="Times New Roman" w:hAnsi="Times New Roman" w:cs="Times New Roman"/>
                <w:b/>
                <w:bCs/>
                <w:color w:val="000000"/>
                <w:lang w:bidi="ru-RU"/>
              </w:rPr>
              <w:lastRenderedPageBreak/>
              <w:t>«Семейный бюджет»</w:t>
            </w:r>
          </w:p>
        </w:tc>
        <w:tc>
          <w:tcPr>
            <w:tcW w:w="7646" w:type="dxa"/>
            <w:tcBorders>
              <w:top w:val="single" w:sz="4" w:space="0" w:color="auto"/>
              <w:left w:val="single" w:sz="4" w:space="0" w:color="auto"/>
              <w:bottom w:val="single" w:sz="4" w:space="0" w:color="auto"/>
              <w:right w:val="single" w:sz="4" w:space="0" w:color="auto"/>
            </w:tcBorders>
            <w:shd w:val="clear" w:color="auto" w:fill="FFFFFF"/>
          </w:tcPr>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Когнитивный компонент:</w:t>
            </w:r>
            <w:r w:rsidRPr="00712CEB">
              <w:rPr>
                <w:rFonts w:ascii="Times New Roman" w:eastAsia="Times New Roman" w:hAnsi="Times New Roman" w:cs="Times New Roman"/>
                <w:color w:val="000000"/>
                <w:lang w:bidi="ru-RU"/>
              </w:rPr>
              <w:t xml:space="preserve"> владеет понятиями: «семейный бюджет», «доходы и расходы», «формы дохода: зарплата, пенсия, стипендия, выигрыш», «семейные сбережения», «планирование», «экономика семьи».</w:t>
            </w:r>
          </w:p>
          <w:p w:rsidR="00203888" w:rsidRPr="00712CEB" w:rsidRDefault="00203888" w:rsidP="001233B2">
            <w:pPr>
              <w:widowControl w:val="0"/>
              <w:spacing w:after="0" w:line="240" w:lineRule="auto"/>
              <w:rPr>
                <w:rFonts w:ascii="Times New Roman" w:eastAsia="Times New Roman" w:hAnsi="Times New Roman" w:cs="Times New Roman"/>
                <w:lang w:eastAsia="en-US"/>
              </w:rPr>
            </w:pPr>
            <w:r w:rsidRPr="00712CEB">
              <w:rPr>
                <w:rFonts w:ascii="Times New Roman" w:eastAsia="Times New Roman" w:hAnsi="Times New Roman" w:cs="Times New Roman"/>
                <w:b/>
                <w:bCs/>
                <w:i/>
                <w:iCs/>
                <w:color w:val="000000"/>
                <w:lang w:bidi="ru-RU"/>
              </w:rPr>
              <w:t>Поведенческий компонент:</w:t>
            </w:r>
            <w:r w:rsidRPr="00712CEB">
              <w:rPr>
                <w:rFonts w:ascii="Times New Roman" w:eastAsia="Times New Roman" w:hAnsi="Times New Roman" w:cs="Times New Roman"/>
                <w:color w:val="000000"/>
                <w:lang w:bidi="ru-RU"/>
              </w:rPr>
              <w:t xml:space="preserve"> умеет объяснять структуру семейного бюджета; размышлять о доходе и его динамике, о расходах и их многообразии; решать.посредством математических действий экономические задачи, связанные с распределением средств семейного бюджета. Понимает потребности и возможности семьи; необходимость экономии семейного бюджета</w:t>
            </w:r>
          </w:p>
        </w:tc>
      </w:tr>
    </w:tbl>
    <w:p w:rsidR="00203888" w:rsidRPr="00712CEB" w:rsidRDefault="00203888" w:rsidP="00203888">
      <w:pPr>
        <w:spacing w:after="0"/>
        <w:ind w:firstLine="567"/>
        <w:jc w:val="both"/>
        <w:rPr>
          <w:rFonts w:ascii="Times New Roman" w:eastAsia="Calibri" w:hAnsi="Times New Roman" w:cs="Times New Roman"/>
          <w:lang w:eastAsia="en-US"/>
        </w:rPr>
      </w:pP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Эмоционально-ценностный компонент (социально-нравственные качества личности): проявляет бережливость, смекалку, ответственность, умение планировать, деловитость и предприимчивость, может оценить проявления этих качеств у сверстников. По наличию и совокупности показателей, которые соответствуют представленным критериям, можно судить об уровнях экономической воспитанности: высоком, среднем и низком. </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Высокий уровень (3 балла) – правильно отвечает на вопросы, самостоятельно справляется с заданиями.</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 Средний уровень (2 балла) – правильно отвечает на большинство вопросов, с заданиями справляется с помощью педагога. </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Низкий уровень (1 балл) – на вопросы отвечает неправильно, с заданием не справляется. </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Результаты выполнения каждого задания фиксируются в протоколе. Уровень финансовых представлений группы в целом определяется с учетом средних показателей по каждому разделу.</w:t>
      </w:r>
    </w:p>
    <w:p w:rsidR="00D30871" w:rsidRPr="00712CEB" w:rsidRDefault="00D30871" w:rsidP="0050130F">
      <w:pPr>
        <w:pStyle w:val="a3"/>
        <w:tabs>
          <w:tab w:val="left" w:pos="4515"/>
        </w:tabs>
        <w:spacing w:after="0" w:line="240" w:lineRule="auto"/>
        <w:jc w:val="center"/>
        <w:rPr>
          <w:rFonts w:ascii="Times New Roman" w:eastAsia="Arial Unicode MS" w:hAnsi="Times New Roman" w:cs="Times New Roman"/>
          <w:b/>
          <w:color w:val="000000"/>
        </w:rPr>
      </w:pPr>
    </w:p>
    <w:p w:rsidR="0050130F" w:rsidRPr="00712CEB" w:rsidRDefault="002D3D98" w:rsidP="0050130F">
      <w:pPr>
        <w:pStyle w:val="a3"/>
        <w:tabs>
          <w:tab w:val="left" w:pos="4515"/>
        </w:tabs>
        <w:spacing w:after="0" w:line="240" w:lineRule="auto"/>
        <w:jc w:val="center"/>
        <w:rPr>
          <w:rFonts w:ascii="Times New Roman" w:eastAsia="Arial Unicode MS" w:hAnsi="Times New Roman" w:cs="Times New Roman"/>
          <w:b/>
          <w:color w:val="000000"/>
        </w:rPr>
      </w:pPr>
      <w:r w:rsidRPr="00712CEB">
        <w:rPr>
          <w:rFonts w:ascii="Times New Roman" w:eastAsia="Arial Unicode MS" w:hAnsi="Times New Roman" w:cs="Times New Roman"/>
          <w:b/>
          <w:color w:val="000000"/>
        </w:rPr>
        <w:t>1.7</w:t>
      </w:r>
      <w:r w:rsidR="0050130F" w:rsidRPr="00712CEB">
        <w:rPr>
          <w:rFonts w:ascii="Times New Roman" w:eastAsia="Arial Unicode MS" w:hAnsi="Times New Roman" w:cs="Times New Roman"/>
          <w:b/>
          <w:color w:val="000000"/>
        </w:rPr>
        <w:t xml:space="preserve">.5 </w:t>
      </w:r>
      <w:r w:rsidR="00712CEB" w:rsidRPr="00712CEB">
        <w:rPr>
          <w:rFonts w:ascii="Times New Roman" w:eastAsia="Arial Unicode MS" w:hAnsi="Times New Roman" w:cs="Times New Roman"/>
          <w:b/>
          <w:color w:val="000000"/>
        </w:rPr>
        <w:t xml:space="preserve">Парциальная программа </w:t>
      </w:r>
      <w:r w:rsidR="0050130F" w:rsidRPr="00712CEB">
        <w:rPr>
          <w:rFonts w:ascii="Times New Roman" w:eastAsia="Arial Unicode MS" w:hAnsi="Times New Roman" w:cs="Times New Roman"/>
          <w:b/>
          <w:color w:val="000000"/>
        </w:rPr>
        <w:t>«</w:t>
      </w:r>
      <w:r w:rsidR="0050130F" w:rsidRPr="00712CEB">
        <w:rPr>
          <w:rFonts w:ascii="Times New Roman" w:eastAsiaTheme="minorHAnsi" w:hAnsi="Times New Roman" w:cs="Times New Roman"/>
          <w:b/>
        </w:rPr>
        <w:t>Азбука энергосбережения</w:t>
      </w:r>
      <w:r w:rsidR="0050130F" w:rsidRPr="00712CEB">
        <w:rPr>
          <w:rFonts w:ascii="Times New Roman" w:eastAsia="Arial Unicode MS" w:hAnsi="Times New Roman" w:cs="Times New Roman"/>
          <w:b/>
          <w:color w:val="000000"/>
        </w:rPr>
        <w:t>»</w:t>
      </w:r>
    </w:p>
    <w:p w:rsidR="00F84370" w:rsidRPr="00712CEB" w:rsidRDefault="00F84370" w:rsidP="0050130F">
      <w:pPr>
        <w:pStyle w:val="a3"/>
        <w:tabs>
          <w:tab w:val="left" w:pos="4515"/>
        </w:tabs>
        <w:spacing w:after="0" w:line="240" w:lineRule="auto"/>
        <w:jc w:val="center"/>
        <w:rPr>
          <w:rFonts w:ascii="Times New Roman" w:eastAsia="Arial Unicode MS" w:hAnsi="Times New Roman" w:cs="Times New Roman"/>
          <w:b/>
          <w:color w:val="000000"/>
        </w:rPr>
      </w:pPr>
    </w:p>
    <w:p w:rsidR="0050130F" w:rsidRPr="00712CEB" w:rsidRDefault="0050130F" w:rsidP="0050130F">
      <w:pPr>
        <w:autoSpaceDE w:val="0"/>
        <w:autoSpaceDN w:val="0"/>
        <w:adjustRightInd w:val="0"/>
        <w:spacing w:after="0"/>
        <w:jc w:val="both"/>
        <w:rPr>
          <w:rFonts w:ascii="Times New Roman" w:eastAsiaTheme="minorHAnsi" w:hAnsi="Times New Roman" w:cs="Times New Roman"/>
          <w:lang w:eastAsia="en-US"/>
        </w:rPr>
      </w:pPr>
      <w:r w:rsidRPr="00712CEB">
        <w:rPr>
          <w:rFonts w:ascii="Times New Roman" w:eastAsiaTheme="minorHAnsi" w:hAnsi="Times New Roman" w:cs="Times New Roman"/>
          <w:lang w:eastAsia="en-US"/>
        </w:rPr>
        <w:t xml:space="preserve">      Программа предусмотрена как дополнительное образование детей старшего дошкольного возраста (старшая и подготовительная группы). Срок реализации «Программы» – 2 года.</w:t>
      </w:r>
    </w:p>
    <w:p w:rsidR="0050130F" w:rsidRPr="00712CEB" w:rsidRDefault="0050130F" w:rsidP="0050130F">
      <w:pPr>
        <w:autoSpaceDE w:val="0"/>
        <w:autoSpaceDN w:val="0"/>
        <w:adjustRightInd w:val="0"/>
        <w:spacing w:after="0"/>
        <w:jc w:val="both"/>
        <w:rPr>
          <w:rFonts w:ascii="Times New Roman" w:eastAsiaTheme="minorHAnsi" w:hAnsi="Times New Roman" w:cs="Times New Roman"/>
          <w:lang w:eastAsia="en-US"/>
        </w:rPr>
      </w:pPr>
      <w:r w:rsidRPr="00712CEB">
        <w:rPr>
          <w:rFonts w:ascii="Times New Roman" w:eastAsiaTheme="minorHAnsi" w:hAnsi="Times New Roman" w:cs="Times New Roman"/>
          <w:lang w:eastAsia="en-US"/>
        </w:rPr>
        <w:t>Программа разработана с учетом возрастных и индивидуальных особенностей детей дошкольного возраста, опирается на основные принципы психологии и дошкольной педагогики. Дети включаются в различные виды деятельности, совершенствуют свои знания и умения в области энергосбережения.</w:t>
      </w:r>
    </w:p>
    <w:p w:rsidR="0071751D" w:rsidRPr="00712CEB" w:rsidRDefault="0071751D" w:rsidP="0071751D">
      <w:pPr>
        <w:autoSpaceDE w:val="0"/>
        <w:autoSpaceDN w:val="0"/>
        <w:adjustRightInd w:val="0"/>
        <w:spacing w:after="0"/>
        <w:ind w:firstLine="567"/>
        <w:jc w:val="both"/>
        <w:rPr>
          <w:rFonts w:ascii="Times New Roman" w:eastAsiaTheme="minorHAnsi" w:hAnsi="Times New Roman" w:cs="Times New Roman"/>
          <w:lang w:eastAsia="en-US"/>
        </w:rPr>
      </w:pPr>
      <w:r w:rsidRPr="00712CEB">
        <w:rPr>
          <w:rFonts w:ascii="Times New Roman" w:eastAsiaTheme="minorHAnsi" w:hAnsi="Times New Roman" w:cs="Times New Roman"/>
          <w:lang w:eastAsia="en-US"/>
        </w:rPr>
        <w:t>Старший дошкольный возраст имеет свои особенности. В этот период дети любознательны, проявляют высокую познавательную активность, максимально открыты эмоциональному переживанию и сопереживанию. Развиваются предпосылки понятийного мышления: появляются элементы абстрактных рассуждений, проявляется интерес не только к тем явлениям, которые он видел непосредственно перед собой, но и к обобщённым свойствам предметов окружающей действительности. Ребёнок способен определить причинно-следственные связи между явлениями, проанализировать, обобщить новый материал и сделать вполне логические выводы.</w:t>
      </w:r>
      <w:r w:rsidRPr="00712CEB">
        <w:rPr>
          <w:rFonts w:ascii="Times New Roman" w:eastAsia="Times New Roman" w:hAnsi="Times New Roman" w:cs="Times New Roman"/>
          <w:color w:val="000000"/>
        </w:rPr>
        <w:t xml:space="preserve"> Совершенствуются процессы высшей нервной деятельности. </w:t>
      </w:r>
      <w:r w:rsidRPr="00712CEB">
        <w:rPr>
          <w:rFonts w:ascii="Times New Roman" w:eastAsiaTheme="minorHAnsi" w:hAnsi="Times New Roman" w:cs="Times New Roman"/>
          <w:lang w:eastAsia="en-US"/>
        </w:rPr>
        <w:t>В старшем дошкольном возрасте происходит интенсивное развитие интеллектуальной, нравственно-волевой и эмоциональной сфер личности. Продолжается формирование базовых компонентов ценностных ориентаций.</w:t>
      </w:r>
    </w:p>
    <w:p w:rsidR="0071751D" w:rsidRPr="00712CEB" w:rsidRDefault="0071751D" w:rsidP="0071751D">
      <w:pPr>
        <w:shd w:val="clear" w:color="auto" w:fill="FFFFFF"/>
        <w:spacing w:after="0"/>
        <w:ind w:firstLine="568"/>
        <w:jc w:val="both"/>
        <w:rPr>
          <w:rFonts w:ascii="Times New Roman" w:eastAsia="Times New Roman" w:hAnsi="Times New Roman" w:cs="Times New Roman"/>
          <w:color w:val="000000"/>
        </w:rPr>
      </w:pPr>
      <w:r w:rsidRPr="00712CEB">
        <w:rPr>
          <w:rFonts w:ascii="Times New Roman" w:eastAsia="Times New Roman" w:hAnsi="Times New Roman" w:cs="Times New Roman"/>
          <w:color w:val="000000"/>
        </w:rPr>
        <w:t>Разнообразнее и богаче становятся содержание и формы детской деятельности. В совместных играх формируется система взаимоотношений между детьми, их взаимные привязанности, симпатии и антипатии. Наряду с игрой продолжают развиваться продуктивные виды деятельности. Возникают устойчивые, сложные и расчлененные композиции. В этом возрасте у детей существенно повышается уровень произвольного управления своим поведением, что  положительно отражается на всех сторонах их развития. Особенно важное значение имеет управление своим поведением для образования предпосылок учебной деятельности. Дети старшего дошкольного возраста понимают смысл задачи, поставленной воспитателем, самостоятельно выполняют указания, направленные на способ выполнения задания. На этой основе шире становятся возможности обучения.</w:t>
      </w:r>
    </w:p>
    <w:p w:rsidR="0071751D" w:rsidRPr="00712CEB" w:rsidRDefault="0071751D" w:rsidP="0071751D">
      <w:pPr>
        <w:autoSpaceDE w:val="0"/>
        <w:autoSpaceDN w:val="0"/>
        <w:adjustRightInd w:val="0"/>
        <w:spacing w:after="0"/>
        <w:ind w:firstLine="567"/>
        <w:jc w:val="both"/>
        <w:rPr>
          <w:rFonts w:ascii="Times New Roman" w:eastAsiaTheme="minorHAnsi" w:hAnsi="Times New Roman" w:cs="Times New Roman"/>
          <w:lang w:eastAsia="en-US"/>
        </w:rPr>
      </w:pPr>
      <w:r w:rsidRPr="00712CEB">
        <w:rPr>
          <w:rFonts w:ascii="Times New Roman" w:eastAsia="Times New Roman" w:hAnsi="Times New Roman" w:cs="Times New Roman"/>
          <w:color w:val="000000"/>
        </w:rPr>
        <w:t>Умение управлять своим поведением оказывает воздействие на внимание, память, мышление ребенка. Внимание становится более устойчивым, возникает способность произвольного запоминания, так же  совершенствование восприятия. Восприятие приобретает более целенаправленный характер, чем у младших дошкольников: дети могут рассматривать предмет, изображение, последовательно обращая внимание на те стороны, которые указываются воспитателем. На шестом году жизни интенсивно развиваются высшие формы наглядно-образного мышления, на основе которых становится возможным формирование обобщенных знаний. Учатся рассуждать о наблюдаемых фактах, строить элементарные умозаключения.</w:t>
      </w:r>
    </w:p>
    <w:p w:rsidR="0071751D" w:rsidRPr="00712CEB" w:rsidRDefault="0071751D" w:rsidP="0071751D">
      <w:pPr>
        <w:shd w:val="clear" w:color="auto" w:fill="FFFFFF"/>
        <w:spacing w:after="0"/>
        <w:ind w:firstLine="568"/>
        <w:jc w:val="both"/>
        <w:rPr>
          <w:rFonts w:ascii="Times New Roman" w:eastAsia="Times New Roman" w:hAnsi="Times New Roman" w:cs="Times New Roman"/>
          <w:color w:val="000000"/>
        </w:rPr>
      </w:pPr>
      <w:r w:rsidRPr="00712CEB">
        <w:rPr>
          <w:rFonts w:ascii="Times New Roman" w:eastAsia="Times New Roman" w:hAnsi="Times New Roman" w:cs="Times New Roman"/>
          <w:color w:val="000000"/>
        </w:rPr>
        <w:t> Познавательный интерес, как и всякая черта личности,  развивается и формируется в деятельности. Психологической  основой  познавательного интереса  является активность  самого  ребёнка.</w:t>
      </w:r>
    </w:p>
    <w:p w:rsidR="0050130F" w:rsidRPr="00712CEB" w:rsidRDefault="0050130F" w:rsidP="0050130F">
      <w:pPr>
        <w:autoSpaceDE w:val="0"/>
        <w:autoSpaceDN w:val="0"/>
        <w:adjustRightInd w:val="0"/>
        <w:spacing w:after="0"/>
        <w:jc w:val="both"/>
        <w:rPr>
          <w:rFonts w:ascii="Times New Roman" w:eastAsia="Times New Roman" w:hAnsi="Times New Roman" w:cs="Times New Roman"/>
        </w:rPr>
      </w:pPr>
      <w:r w:rsidRPr="00712CEB">
        <w:rPr>
          <w:rFonts w:ascii="Times New Roman" w:hAnsi="Times New Roman" w:cs="Times New Roman"/>
          <w:b/>
        </w:rPr>
        <w:t>Цель программы:</w:t>
      </w:r>
      <w:r w:rsidRPr="00712CEB">
        <w:rPr>
          <w:rFonts w:ascii="Times New Roman" w:hAnsi="Times New Roman" w:cs="Times New Roman"/>
        </w:rPr>
        <w:t xml:space="preserve"> Соз</w:t>
      </w:r>
      <w:r w:rsidRPr="00712CEB">
        <w:rPr>
          <w:rFonts w:ascii="Times New Roman" w:eastAsia="Times New Roman" w:hAnsi="Times New Roman" w:cs="Times New Roman"/>
        </w:rPr>
        <w:t>дание условий для формирования у детей основ бережного отношения к использованию энергоресурсов и воспитание элементарной культуры энергосбережения через познавательную деятельность детей.</w:t>
      </w:r>
    </w:p>
    <w:p w:rsidR="0050130F" w:rsidRPr="00712CEB" w:rsidRDefault="0050130F" w:rsidP="0050130F">
      <w:pPr>
        <w:pStyle w:val="ac"/>
        <w:shd w:val="clear" w:color="auto" w:fill="FFFFFF"/>
        <w:spacing w:before="0" w:beforeAutospacing="0" w:after="0" w:afterAutospacing="0"/>
        <w:jc w:val="both"/>
        <w:rPr>
          <w:b/>
          <w:sz w:val="22"/>
          <w:szCs w:val="22"/>
        </w:rPr>
      </w:pPr>
      <w:r w:rsidRPr="00712CEB">
        <w:rPr>
          <w:b/>
          <w:sz w:val="22"/>
          <w:szCs w:val="22"/>
        </w:rPr>
        <w:t>Задачи:</w:t>
      </w:r>
    </w:p>
    <w:p w:rsidR="0050130F" w:rsidRPr="00712CEB" w:rsidRDefault="0050130F" w:rsidP="001233B2">
      <w:pPr>
        <w:pStyle w:val="ac"/>
        <w:shd w:val="clear" w:color="auto" w:fill="FFFFFF"/>
        <w:spacing w:before="0" w:beforeAutospacing="0" w:after="0" w:afterAutospacing="0"/>
        <w:jc w:val="both"/>
        <w:rPr>
          <w:b/>
          <w:sz w:val="22"/>
          <w:szCs w:val="22"/>
        </w:rPr>
      </w:pPr>
      <w:r w:rsidRPr="00712CEB">
        <w:rPr>
          <w:b/>
          <w:sz w:val="22"/>
          <w:szCs w:val="22"/>
        </w:rPr>
        <w:t>Обучающие.</w:t>
      </w:r>
    </w:p>
    <w:p w:rsidR="0050130F" w:rsidRPr="00712CEB" w:rsidRDefault="0050130F" w:rsidP="00FA25EC">
      <w:pPr>
        <w:shd w:val="clear" w:color="auto" w:fill="FFFFFF"/>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Формирован</w:t>
      </w:r>
      <w:r w:rsidRPr="00712CEB">
        <w:rPr>
          <w:rFonts w:ascii="Times New Roman" w:eastAsia="Times New Roman" w:hAnsi="Times New Roman" w:cs="Times New Roman"/>
          <w:lang w:val="tt-RU"/>
        </w:rPr>
        <w:t>ие</w:t>
      </w:r>
      <w:r w:rsidRPr="00712CEB">
        <w:rPr>
          <w:rFonts w:ascii="Times New Roman" w:eastAsia="Times New Roman" w:hAnsi="Times New Roman" w:cs="Times New Roman"/>
        </w:rPr>
        <w:t xml:space="preserve"> понятий</w:t>
      </w:r>
      <w:r w:rsidR="003F294B" w:rsidRPr="00712CEB">
        <w:rPr>
          <w:rFonts w:ascii="Times New Roman" w:eastAsia="Times New Roman" w:hAnsi="Times New Roman" w:cs="Times New Roman"/>
        </w:rPr>
        <w:t xml:space="preserve"> </w:t>
      </w:r>
      <w:r w:rsidRPr="00712CEB">
        <w:rPr>
          <w:rFonts w:ascii="Times New Roman" w:eastAsia="Times New Roman" w:hAnsi="Times New Roman" w:cs="Times New Roman"/>
        </w:rPr>
        <w:t>«энергосбережение» и «ресурсосбережение», выработка практически</w:t>
      </w:r>
      <w:r w:rsidRPr="00712CEB">
        <w:rPr>
          <w:rFonts w:ascii="Times New Roman" w:eastAsia="Times New Roman" w:hAnsi="Times New Roman" w:cs="Times New Roman"/>
          <w:lang w:val="tt-RU"/>
        </w:rPr>
        <w:t xml:space="preserve">х умений, </w:t>
      </w:r>
      <w:r w:rsidRPr="00712CEB">
        <w:rPr>
          <w:rFonts w:ascii="Times New Roman" w:eastAsia="Times New Roman" w:hAnsi="Times New Roman" w:cs="Times New Roman"/>
        </w:rPr>
        <w:t>осмысленных убеждений в области экологического сознания.</w:t>
      </w:r>
    </w:p>
    <w:p w:rsidR="001233B2" w:rsidRPr="00712CEB" w:rsidRDefault="0050130F" w:rsidP="00FA25EC">
      <w:pPr>
        <w:shd w:val="clear" w:color="auto" w:fill="FFFFFF"/>
        <w:spacing w:after="0" w:line="240" w:lineRule="auto"/>
        <w:jc w:val="both"/>
        <w:textAlignment w:val="baseline"/>
        <w:rPr>
          <w:rFonts w:ascii="Times New Roman" w:eastAsia="Calibri" w:hAnsi="Times New Roman" w:cs="Times New Roman"/>
          <w:lang w:eastAsia="en-US"/>
        </w:rPr>
      </w:pPr>
      <w:r w:rsidRPr="00712CEB">
        <w:rPr>
          <w:rFonts w:ascii="Times New Roman" w:eastAsia="Calibri" w:hAnsi="Times New Roman" w:cs="Times New Roman"/>
          <w:lang w:eastAsia="en-US"/>
        </w:rPr>
        <w:t>Создание у детей и взрослых мотивации для</w:t>
      </w:r>
      <w:r w:rsidR="00740265" w:rsidRPr="00712CEB">
        <w:rPr>
          <w:rFonts w:ascii="Times New Roman" w:eastAsia="Calibri" w:hAnsi="Times New Roman" w:cs="Times New Roman"/>
          <w:lang w:eastAsia="en-US"/>
        </w:rPr>
        <w:t xml:space="preserve"> сбережения природных ресурсов.</w:t>
      </w:r>
    </w:p>
    <w:p w:rsidR="001233B2" w:rsidRPr="00712CEB" w:rsidRDefault="0050130F" w:rsidP="001233B2">
      <w:pPr>
        <w:shd w:val="clear" w:color="auto" w:fill="FFFFFF"/>
        <w:spacing w:after="0" w:line="240" w:lineRule="auto"/>
        <w:textAlignment w:val="baseline"/>
        <w:rPr>
          <w:rFonts w:ascii="Times New Roman" w:eastAsia="Calibri" w:hAnsi="Times New Roman" w:cs="Times New Roman"/>
          <w:lang w:eastAsia="en-US"/>
        </w:rPr>
      </w:pPr>
      <w:r w:rsidRPr="00712CEB">
        <w:rPr>
          <w:rFonts w:ascii="Times New Roman" w:eastAsia="Times New Roman" w:hAnsi="Times New Roman" w:cs="Times New Roman"/>
          <w:b/>
        </w:rPr>
        <w:t xml:space="preserve">Развивающие. </w:t>
      </w:r>
    </w:p>
    <w:p w:rsidR="001233B2" w:rsidRPr="00712CEB" w:rsidRDefault="0050130F" w:rsidP="00FA25EC">
      <w:pPr>
        <w:shd w:val="clear" w:color="auto" w:fill="FFFFFF"/>
        <w:spacing w:after="0" w:line="240" w:lineRule="auto"/>
        <w:jc w:val="both"/>
        <w:textAlignment w:val="baseline"/>
        <w:rPr>
          <w:rFonts w:ascii="Times New Roman" w:eastAsia="Calibri" w:hAnsi="Times New Roman" w:cs="Times New Roman"/>
          <w:lang w:eastAsia="en-US"/>
        </w:rPr>
      </w:pPr>
      <w:r w:rsidRPr="00712CEB">
        <w:rPr>
          <w:rFonts w:ascii="Times New Roman" w:eastAsia="Times New Roman" w:hAnsi="Times New Roman" w:cs="Times New Roman"/>
        </w:rPr>
        <w:t>Развитие  детской познавательной, поисково-исследовательской, практической, творческой и другой деятельности по ресурс</w:t>
      </w:r>
      <w:r w:rsidR="00FA25EC" w:rsidRPr="00712CEB">
        <w:rPr>
          <w:rFonts w:ascii="Times New Roman" w:eastAsia="Times New Roman" w:hAnsi="Times New Roman" w:cs="Times New Roman"/>
        </w:rPr>
        <w:t>н</w:t>
      </w:r>
      <w:r w:rsidRPr="00712CEB">
        <w:rPr>
          <w:rFonts w:ascii="Times New Roman" w:eastAsia="Times New Roman" w:hAnsi="Times New Roman" w:cs="Times New Roman"/>
        </w:rPr>
        <w:t>о и энергосбережению.</w:t>
      </w:r>
      <w:r w:rsidR="002364BC" w:rsidRPr="00712CEB">
        <w:rPr>
          <w:rFonts w:ascii="Times New Roman" w:eastAsia="Times New Roman" w:hAnsi="Times New Roman" w:cs="Times New Roman"/>
        </w:rPr>
        <w:t xml:space="preserve"> </w:t>
      </w:r>
      <w:r w:rsidRPr="00712CEB">
        <w:rPr>
          <w:rFonts w:ascii="Times New Roman" w:eastAsia="Times New Roman" w:hAnsi="Times New Roman" w:cs="Times New Roman"/>
        </w:rPr>
        <w:t>Развитие навыков рационального использования энергоресурсов.</w:t>
      </w:r>
    </w:p>
    <w:p w:rsidR="001233B2" w:rsidRPr="00712CEB" w:rsidRDefault="0050130F" w:rsidP="00FA25EC">
      <w:pPr>
        <w:shd w:val="clear" w:color="auto" w:fill="FFFFFF"/>
        <w:spacing w:after="0" w:line="240" w:lineRule="auto"/>
        <w:jc w:val="both"/>
        <w:textAlignment w:val="baseline"/>
        <w:rPr>
          <w:rFonts w:ascii="Times New Roman" w:eastAsia="Calibri" w:hAnsi="Times New Roman" w:cs="Times New Roman"/>
          <w:lang w:eastAsia="en-US"/>
        </w:rPr>
      </w:pPr>
      <w:r w:rsidRPr="00712CEB">
        <w:rPr>
          <w:rFonts w:ascii="Times New Roman" w:eastAsia="Times New Roman" w:hAnsi="Times New Roman" w:cs="Times New Roman"/>
          <w:b/>
        </w:rPr>
        <w:t>Воспитательные.</w:t>
      </w:r>
    </w:p>
    <w:p w:rsidR="007E6864" w:rsidRPr="00712CEB" w:rsidRDefault="0050130F" w:rsidP="00FA25EC">
      <w:pPr>
        <w:shd w:val="clear" w:color="auto" w:fill="FFFFFF"/>
        <w:spacing w:after="0" w:line="240" w:lineRule="auto"/>
        <w:jc w:val="both"/>
        <w:textAlignment w:val="baseline"/>
        <w:rPr>
          <w:rFonts w:ascii="Times New Roman" w:eastAsia="Calibri" w:hAnsi="Times New Roman" w:cs="Times New Roman"/>
          <w:lang w:eastAsia="en-US"/>
        </w:rPr>
      </w:pPr>
      <w:r w:rsidRPr="00712CEB">
        <w:rPr>
          <w:rFonts w:ascii="Times New Roman" w:eastAsia="Calibri" w:hAnsi="Times New Roman" w:cs="Times New Roman"/>
          <w:lang w:eastAsia="en-US"/>
        </w:rPr>
        <w:t>Воспитание навыков экологически устойчивого и безопасного стиля жизни,  бережного отношения к природе и энергоресурсам.</w:t>
      </w:r>
      <w:r w:rsidRPr="00712CEB">
        <w:rPr>
          <w:rFonts w:ascii="Times New Roman" w:eastAsia="Calibri" w:hAnsi="Times New Roman" w:cs="Times New Roman"/>
          <w:lang w:eastAsia="en-US"/>
        </w:rPr>
        <w:tab/>
      </w:r>
    </w:p>
    <w:p w:rsidR="00740265" w:rsidRPr="00712CEB" w:rsidRDefault="00740265" w:rsidP="000853F2">
      <w:pPr>
        <w:shd w:val="clear" w:color="auto" w:fill="FFFFFF"/>
        <w:textAlignment w:val="baseline"/>
        <w:rPr>
          <w:rFonts w:ascii="Times New Roman" w:eastAsia="Calibri" w:hAnsi="Times New Roman" w:cs="Times New Roman"/>
          <w:lang w:eastAsia="en-US"/>
        </w:rPr>
      </w:pPr>
      <w:r w:rsidRPr="00712CEB">
        <w:rPr>
          <w:rFonts w:ascii="Times New Roman" w:hAnsi="Times New Roman" w:cs="Times New Roman"/>
          <w:b/>
          <w:spacing w:val="10"/>
        </w:rPr>
        <w:t>Ожидаемые результаты:</w:t>
      </w:r>
      <w:r w:rsidR="002364BC" w:rsidRPr="00712CEB">
        <w:rPr>
          <w:rFonts w:ascii="Times New Roman" w:eastAsia="Calibri" w:hAnsi="Times New Roman" w:cs="Times New Roman"/>
          <w:lang w:eastAsia="en-US"/>
        </w:rPr>
        <w:t xml:space="preserve"> в </w:t>
      </w:r>
      <w:r w:rsidRPr="00712CEB">
        <w:rPr>
          <w:rFonts w:ascii="Times New Roman" w:eastAsia="Calibri" w:hAnsi="Times New Roman" w:cs="Times New Roman"/>
          <w:lang w:eastAsia="en-US"/>
        </w:rPr>
        <w:t xml:space="preserve"> итоге освоения Программы дошкольник знает:</w:t>
      </w:r>
    </w:p>
    <w:p w:rsidR="00740265" w:rsidRPr="00712CEB" w:rsidRDefault="00740265" w:rsidP="00C715B7">
      <w:pPr>
        <w:numPr>
          <w:ilvl w:val="0"/>
          <w:numId w:val="17"/>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что наша планета - общий дом для людей, животных, растений;</w:t>
      </w:r>
    </w:p>
    <w:p w:rsidR="00740265" w:rsidRPr="00712CEB" w:rsidRDefault="00740265" w:rsidP="00C715B7">
      <w:pPr>
        <w:numPr>
          <w:ilvl w:val="0"/>
          <w:numId w:val="17"/>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какую роль играют свет, тепло, чистый воздух, вода, почва в жизни человека, животных, растений;</w:t>
      </w:r>
    </w:p>
    <w:p w:rsidR="00740265" w:rsidRPr="00712CEB" w:rsidRDefault="00740265" w:rsidP="00C715B7">
      <w:pPr>
        <w:numPr>
          <w:ilvl w:val="0"/>
          <w:numId w:val="17"/>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что ресурсы Земли не бесконечны, они трудно восстановимы;</w:t>
      </w:r>
    </w:p>
    <w:p w:rsidR="00740265" w:rsidRPr="00712CEB" w:rsidRDefault="00740265" w:rsidP="00C715B7">
      <w:pPr>
        <w:numPr>
          <w:ilvl w:val="0"/>
          <w:numId w:val="17"/>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понимает необходимость бережного отношения к природным и энергетическим ресурсам Земли.</w:t>
      </w:r>
    </w:p>
    <w:p w:rsidR="00740265" w:rsidRPr="00712CEB" w:rsidRDefault="00740265" w:rsidP="00740265">
      <w:pPr>
        <w:spacing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В итоге освоения Программы:</w:t>
      </w:r>
    </w:p>
    <w:p w:rsidR="00740265" w:rsidRPr="00712CEB" w:rsidRDefault="00740265" w:rsidP="00C715B7">
      <w:pPr>
        <w:numPr>
          <w:ilvl w:val="0"/>
          <w:numId w:val="19"/>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у ребенка сформированы понятия</w:t>
      </w:r>
      <w:r w:rsidR="00DB2354" w:rsidRPr="00712CEB">
        <w:rPr>
          <w:rFonts w:ascii="Times New Roman" w:eastAsia="Calibri" w:hAnsi="Times New Roman" w:cs="Times New Roman"/>
          <w:lang w:eastAsia="en-US"/>
        </w:rPr>
        <w:t xml:space="preserve"> </w:t>
      </w:r>
      <w:r w:rsidRPr="00712CEB">
        <w:rPr>
          <w:rFonts w:ascii="Times New Roman" w:eastAsia="Calibri" w:hAnsi="Times New Roman" w:cs="Times New Roman"/>
          <w:lang w:eastAsia="en-US"/>
        </w:rPr>
        <w:t>«энергосбережение» и «ресурсосбережение»;</w:t>
      </w:r>
    </w:p>
    <w:p w:rsidR="00740265" w:rsidRPr="00712CEB" w:rsidRDefault="00740265" w:rsidP="00C715B7">
      <w:pPr>
        <w:numPr>
          <w:ilvl w:val="0"/>
          <w:numId w:val="18"/>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дошкольник является грамотным потребителем водо и энергоресурсов, просит об этом взрослых;</w:t>
      </w:r>
    </w:p>
    <w:p w:rsidR="00740265" w:rsidRPr="00712CEB" w:rsidRDefault="00740265" w:rsidP="00C715B7">
      <w:pPr>
        <w:numPr>
          <w:ilvl w:val="0"/>
          <w:numId w:val="18"/>
        </w:numPr>
        <w:spacing w:line="240" w:lineRule="auto"/>
        <w:contextualSpacing/>
        <w:jc w:val="both"/>
        <w:rPr>
          <w:rFonts w:ascii="Times New Roman" w:eastAsia="Calibri" w:hAnsi="Times New Roman" w:cs="Times New Roman"/>
          <w:lang w:eastAsia="en-US"/>
        </w:rPr>
      </w:pPr>
      <w:r w:rsidRPr="00712CEB">
        <w:rPr>
          <w:rFonts w:ascii="Times New Roman" w:eastAsia="Calibri" w:hAnsi="Times New Roman" w:cs="Times New Roman"/>
          <w:lang w:eastAsia="en-US"/>
        </w:rPr>
        <w:t>дошкольник соблюдает и выполняет правила энергоэффективного поведения в реальных жизненных ситуациях;</w:t>
      </w:r>
    </w:p>
    <w:p w:rsidR="00740265" w:rsidRPr="00712CEB" w:rsidRDefault="00740265" w:rsidP="00C715B7">
      <w:pPr>
        <w:numPr>
          <w:ilvl w:val="0"/>
          <w:numId w:val="16"/>
        </w:numPr>
        <w:spacing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ребенок испытывает гордость за приносимую своей семье и обществу пользу;</w:t>
      </w:r>
    </w:p>
    <w:p w:rsidR="00740265" w:rsidRPr="00712CEB" w:rsidRDefault="00740265" w:rsidP="00C715B7">
      <w:pPr>
        <w:numPr>
          <w:ilvl w:val="0"/>
          <w:numId w:val="16"/>
        </w:numPr>
        <w:spacing w:line="240" w:lineRule="auto"/>
        <w:contextualSpacing/>
        <w:jc w:val="both"/>
        <w:rPr>
          <w:rFonts w:ascii="Times New Roman" w:eastAsiaTheme="minorHAnsi" w:hAnsi="Times New Roman" w:cs="Times New Roman"/>
          <w:lang w:eastAsia="en-US"/>
        </w:rPr>
      </w:pPr>
      <w:r w:rsidRPr="00712CEB">
        <w:rPr>
          <w:rFonts w:ascii="Times New Roman" w:eastAsia="Calibri" w:hAnsi="Times New Roman" w:cs="Times New Roman"/>
          <w:lang w:eastAsia="en-US"/>
        </w:rPr>
        <w:t xml:space="preserve">родители проявляют интерес к содержанию энергосберегающей работы с детьми, участвуют в совместных мероприятиях; </w:t>
      </w:r>
    </w:p>
    <w:p w:rsidR="00740265" w:rsidRPr="00712CEB" w:rsidRDefault="00740265" w:rsidP="00740265">
      <w:pPr>
        <w:autoSpaceDE w:val="0"/>
        <w:autoSpaceDN w:val="0"/>
        <w:adjustRightInd w:val="0"/>
        <w:spacing w:after="0" w:line="240" w:lineRule="auto"/>
        <w:jc w:val="both"/>
        <w:rPr>
          <w:rFonts w:ascii="Times New Roman" w:eastAsia="Calibri" w:hAnsi="Times New Roman" w:cs="Times New Roman"/>
          <w:lang w:eastAsia="en-US"/>
        </w:rPr>
      </w:pPr>
      <w:r w:rsidRPr="00712CEB">
        <w:rPr>
          <w:rFonts w:ascii="Times New Roman" w:eastAsia="Calibri" w:hAnsi="Times New Roman" w:cs="Times New Roman"/>
          <w:lang w:eastAsia="en-US"/>
        </w:rPr>
        <w:t>родители рационально и экономно используют энергоресурсы (снижение расходов на энергопотребление).</w:t>
      </w:r>
    </w:p>
    <w:p w:rsidR="00363FAD" w:rsidRPr="00712CEB" w:rsidRDefault="00363FAD" w:rsidP="00740265">
      <w:pPr>
        <w:autoSpaceDE w:val="0"/>
        <w:autoSpaceDN w:val="0"/>
        <w:adjustRightInd w:val="0"/>
        <w:spacing w:after="0" w:line="240" w:lineRule="auto"/>
        <w:jc w:val="both"/>
        <w:rPr>
          <w:rFonts w:ascii="Times New Roman" w:eastAsia="Times New Roman" w:hAnsi="Times New Roman" w:cs="Times New Roman"/>
        </w:rPr>
      </w:pPr>
    </w:p>
    <w:p w:rsidR="00203888" w:rsidRPr="00712CEB" w:rsidRDefault="00203888" w:rsidP="009E09EF">
      <w:pPr>
        <w:shd w:val="clear" w:color="auto" w:fill="FFFFFF"/>
        <w:tabs>
          <w:tab w:val="left" w:pos="0"/>
        </w:tabs>
        <w:spacing w:after="0" w:line="240" w:lineRule="auto"/>
        <w:jc w:val="center"/>
        <w:textAlignment w:val="baseline"/>
        <w:rPr>
          <w:rFonts w:ascii="Times New Roman" w:eastAsia="Times New Roman" w:hAnsi="Times New Roman" w:cs="Times New Roman"/>
          <w:b/>
          <w:color w:val="000000"/>
          <w:lang w:eastAsia="en-US"/>
        </w:rPr>
      </w:pPr>
      <w:r w:rsidRPr="00712CEB">
        <w:rPr>
          <w:rFonts w:ascii="Times New Roman" w:eastAsia="Times New Roman" w:hAnsi="Times New Roman" w:cs="Times New Roman"/>
          <w:b/>
          <w:color w:val="000000"/>
          <w:lang w:eastAsia="en-US"/>
        </w:rPr>
        <w:t>Мониторинг познавательного развития по ресурс</w:t>
      </w:r>
      <w:r w:rsidR="00FA25EC" w:rsidRPr="00712CEB">
        <w:rPr>
          <w:rFonts w:ascii="Times New Roman" w:eastAsia="Times New Roman" w:hAnsi="Times New Roman" w:cs="Times New Roman"/>
          <w:b/>
          <w:color w:val="000000"/>
          <w:lang w:eastAsia="en-US"/>
        </w:rPr>
        <w:t>н</w:t>
      </w:r>
      <w:r w:rsidRPr="00712CEB">
        <w:rPr>
          <w:rFonts w:ascii="Times New Roman" w:eastAsia="Times New Roman" w:hAnsi="Times New Roman" w:cs="Times New Roman"/>
          <w:b/>
          <w:color w:val="000000"/>
          <w:lang w:eastAsia="en-US"/>
        </w:rPr>
        <w:t>о  и энергосбережению</w:t>
      </w:r>
    </w:p>
    <w:p w:rsidR="00203888" w:rsidRPr="00712CEB" w:rsidRDefault="00203888" w:rsidP="00203888">
      <w:pPr>
        <w:spacing w:after="0"/>
        <w:ind w:firstLine="567"/>
        <w:jc w:val="both"/>
        <w:rPr>
          <w:rFonts w:ascii="Times New Roman" w:eastAsia="Calibri" w:hAnsi="Times New Roman" w:cs="Times New Roman"/>
          <w:b/>
          <w:color w:val="FF0000"/>
          <w:lang w:eastAsia="en-US"/>
        </w:rPr>
      </w:pPr>
      <w:r w:rsidRPr="00712CEB">
        <w:rPr>
          <w:rFonts w:ascii="Times New Roman" w:eastAsia="Calibri" w:hAnsi="Times New Roman" w:cs="Times New Roman"/>
          <w:lang w:eastAsia="en-US"/>
        </w:rPr>
        <w:t xml:space="preserve">Программой предусмотрен мониторинг динамики возможных образовательных достижений каждого ребёнка. Мониторинг проводится в период времени освоения Программы. </w:t>
      </w:r>
    </w:p>
    <w:p w:rsidR="00203888" w:rsidRPr="00712CEB" w:rsidRDefault="00203888" w:rsidP="00203888">
      <w:pPr>
        <w:spacing w:after="0"/>
        <w:jc w:val="both"/>
        <w:rPr>
          <w:rFonts w:ascii="Times New Roman" w:eastAsia="Calibri" w:hAnsi="Times New Roman" w:cs="Times New Roman"/>
          <w:lang w:eastAsia="en-US"/>
        </w:rPr>
      </w:pPr>
      <w:r w:rsidRPr="00712CEB">
        <w:rPr>
          <w:rFonts w:ascii="Times New Roman" w:eastAsia="Calibri" w:hAnsi="Times New Roman" w:cs="Times New Roman"/>
          <w:b/>
          <w:lang w:eastAsia="en-US"/>
        </w:rPr>
        <w:t>Цель мониторинга:</w:t>
      </w:r>
      <w:r w:rsidRPr="00712CEB">
        <w:rPr>
          <w:rFonts w:ascii="Times New Roman" w:eastAsia="Calibri" w:hAnsi="Times New Roman" w:cs="Times New Roman"/>
          <w:lang w:eastAsia="en-US"/>
        </w:rPr>
        <w:t xml:space="preserve"> выявление сформированности у детей знаний по </w:t>
      </w:r>
      <w:r w:rsidRPr="00712CEB">
        <w:rPr>
          <w:rFonts w:ascii="Times New Roman" w:eastAsia="Times New Roman" w:hAnsi="Times New Roman" w:cs="Times New Roman"/>
          <w:lang w:eastAsia="en-US"/>
        </w:rPr>
        <w:t>ресурс</w:t>
      </w:r>
      <w:r w:rsidR="00FA25EC" w:rsidRPr="00712CEB">
        <w:rPr>
          <w:rFonts w:ascii="Times New Roman" w:eastAsia="Times New Roman" w:hAnsi="Times New Roman" w:cs="Times New Roman"/>
          <w:lang w:eastAsia="en-US"/>
        </w:rPr>
        <w:t>н</w:t>
      </w:r>
      <w:r w:rsidRPr="00712CEB">
        <w:rPr>
          <w:rFonts w:ascii="Times New Roman" w:eastAsia="Times New Roman" w:hAnsi="Times New Roman" w:cs="Times New Roman"/>
          <w:lang w:eastAsia="en-US"/>
        </w:rPr>
        <w:t>о  и энергосбережению и</w:t>
      </w:r>
      <w:r w:rsidRPr="00712CEB">
        <w:rPr>
          <w:rFonts w:ascii="Times New Roman" w:eastAsia="Calibri" w:hAnsi="Times New Roman" w:cs="Times New Roman"/>
          <w:lang w:eastAsia="en-US"/>
        </w:rPr>
        <w:t xml:space="preserve"> определение степени использования полученной при изучении курса информации в практической деятельности и в повседневной жизни. </w:t>
      </w:r>
    </w:p>
    <w:p w:rsidR="00203888" w:rsidRPr="00712CEB" w:rsidRDefault="00203888" w:rsidP="00203888">
      <w:pPr>
        <w:spacing w:after="0"/>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Форма проведения: индивидуально-групповая. </w:t>
      </w:r>
    </w:p>
    <w:p w:rsidR="00203888" w:rsidRPr="00712CEB" w:rsidRDefault="00203888" w:rsidP="00203888">
      <w:pPr>
        <w:spacing w:after="0"/>
        <w:jc w:val="both"/>
        <w:rPr>
          <w:rFonts w:ascii="Times New Roman" w:eastAsia="Calibri" w:hAnsi="Times New Roman" w:cs="Times New Roman"/>
          <w:lang w:eastAsia="en-US"/>
        </w:rPr>
      </w:pPr>
      <w:r w:rsidRPr="00712CEB">
        <w:rPr>
          <w:rFonts w:ascii="Times New Roman" w:eastAsia="Calibri" w:hAnsi="Times New Roman" w:cs="Times New Roman"/>
          <w:lang w:eastAsia="en-US"/>
        </w:rPr>
        <w:t>Педагогическая диагностика осуществляется на основе результатов наблюдения педагога за детьми в разных видах деятельности, анализа продуктов их творчества.</w:t>
      </w:r>
    </w:p>
    <w:p w:rsidR="00203888" w:rsidRPr="00712CEB" w:rsidRDefault="00203888" w:rsidP="00203888">
      <w:pPr>
        <w:spacing w:after="0"/>
        <w:jc w:val="both"/>
        <w:rPr>
          <w:rFonts w:ascii="Times New Roman" w:eastAsia="Calibri" w:hAnsi="Times New Roman" w:cs="Times New Roman"/>
          <w:lang w:eastAsia="en-US"/>
        </w:rPr>
      </w:pPr>
      <w:r w:rsidRPr="00712CEB">
        <w:rPr>
          <w:rFonts w:ascii="Times New Roman" w:eastAsia="Calibri" w:hAnsi="Times New Roman" w:cs="Times New Roman"/>
          <w:b/>
          <w:lang w:eastAsia="en-US"/>
        </w:rPr>
        <w:t>Диагностические средства:</w:t>
      </w:r>
      <w:r w:rsidRPr="00712CEB">
        <w:rPr>
          <w:rFonts w:ascii="Times New Roman" w:eastAsia="Calibri" w:hAnsi="Times New Roman" w:cs="Times New Roman"/>
          <w:lang w:eastAsia="en-US"/>
        </w:rPr>
        <w:t xml:space="preserve"> беседа, загадки, игры, проблемные ситуации, творческие задания. </w:t>
      </w:r>
    </w:p>
    <w:p w:rsidR="00203888" w:rsidRPr="00712CEB" w:rsidRDefault="00203888" w:rsidP="00203888">
      <w:pPr>
        <w:shd w:val="clear" w:color="auto" w:fill="FFFFFF"/>
        <w:tabs>
          <w:tab w:val="left" w:pos="0"/>
        </w:tabs>
        <w:spacing w:after="0"/>
        <w:jc w:val="both"/>
        <w:textAlignment w:val="baseline"/>
        <w:rPr>
          <w:rFonts w:ascii="Times New Roman" w:eastAsia="Times New Roman" w:hAnsi="Times New Roman" w:cs="Times New Roman"/>
          <w:b/>
          <w:color w:val="000000"/>
          <w:lang w:eastAsia="en-US"/>
        </w:rPr>
      </w:pPr>
      <w:r w:rsidRPr="00712CEB">
        <w:rPr>
          <w:rFonts w:ascii="Times New Roman" w:eastAsia="Times New Roman" w:hAnsi="Times New Roman" w:cs="Times New Roman"/>
          <w:b/>
          <w:color w:val="000000"/>
          <w:lang w:eastAsia="en-US"/>
        </w:rPr>
        <w:t xml:space="preserve"> Критерии диагностики:</w:t>
      </w:r>
    </w:p>
    <w:p w:rsidR="00203888" w:rsidRPr="00712CEB" w:rsidRDefault="00203888" w:rsidP="00C715B7">
      <w:pPr>
        <w:numPr>
          <w:ilvl w:val="0"/>
          <w:numId w:val="20"/>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Имеет четкое представление об отличии природы от рукотворного мира.</w:t>
      </w:r>
    </w:p>
    <w:p w:rsidR="00203888" w:rsidRPr="00712CEB" w:rsidRDefault="00203888" w:rsidP="00C715B7">
      <w:pPr>
        <w:numPr>
          <w:ilvl w:val="0"/>
          <w:numId w:val="20"/>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Регулярно интересуется явлениями и объектами природы, проявляет к ним бережное отношение.</w:t>
      </w:r>
    </w:p>
    <w:p w:rsidR="00203888" w:rsidRPr="00712CEB" w:rsidRDefault="00203888" w:rsidP="00C715B7">
      <w:pPr>
        <w:numPr>
          <w:ilvl w:val="0"/>
          <w:numId w:val="20"/>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 xml:space="preserve">Имеет представления о культуре быта: </w:t>
      </w:r>
    </w:p>
    <w:p w:rsidR="00203888" w:rsidRPr="00712CEB" w:rsidRDefault="00203888" w:rsidP="00C715B7">
      <w:pPr>
        <w:numPr>
          <w:ilvl w:val="0"/>
          <w:numId w:val="21"/>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имеет представление о правилах поведения по отношению к объектам природы, может объяснить их смысл и самостоятельно соблюдать на практике;</w:t>
      </w:r>
    </w:p>
    <w:p w:rsidR="00203888" w:rsidRPr="00712CEB" w:rsidRDefault="00203888" w:rsidP="00C715B7">
      <w:pPr>
        <w:numPr>
          <w:ilvl w:val="0"/>
          <w:numId w:val="21"/>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имеет навыки рационального природопользования (экономия света, воды), понимает их смысл и применяет в жизни, обращает внимание взрослых на незакрытые краны, не выключенный свет и т.д.</w:t>
      </w:r>
    </w:p>
    <w:p w:rsidR="00203888" w:rsidRPr="00712CEB" w:rsidRDefault="00203888" w:rsidP="00C715B7">
      <w:pPr>
        <w:numPr>
          <w:ilvl w:val="0"/>
          <w:numId w:val="20"/>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Задает вопросы, экспериментирует, устанавливает причинно-следственные связи.</w:t>
      </w:r>
    </w:p>
    <w:p w:rsidR="00203888" w:rsidRPr="00712CEB" w:rsidRDefault="00203888" w:rsidP="00C715B7">
      <w:pPr>
        <w:numPr>
          <w:ilvl w:val="0"/>
          <w:numId w:val="20"/>
        </w:numPr>
        <w:shd w:val="clear" w:color="auto" w:fill="FFFFFF"/>
        <w:tabs>
          <w:tab w:val="left" w:pos="851"/>
        </w:tabs>
        <w:spacing w:after="0"/>
        <w:ind w:left="0" w:firstLine="567"/>
        <w:contextualSpacing/>
        <w:jc w:val="both"/>
        <w:textAlignment w:val="baseline"/>
        <w:rPr>
          <w:rFonts w:ascii="Times New Roman" w:eastAsia="Times New Roman" w:hAnsi="Times New Roman" w:cs="Times New Roman"/>
          <w:color w:val="000000"/>
          <w:lang w:eastAsia="en-US"/>
        </w:rPr>
      </w:pPr>
      <w:r w:rsidRPr="00712CEB">
        <w:rPr>
          <w:rFonts w:ascii="Times New Roman" w:eastAsia="Times New Roman" w:hAnsi="Times New Roman" w:cs="Times New Roman"/>
          <w:color w:val="000000"/>
          <w:lang w:eastAsia="en-US"/>
        </w:rPr>
        <w:t>Осуществляет деятельность по образцам и правилам.</w:t>
      </w:r>
    </w:p>
    <w:p w:rsidR="00203888" w:rsidRPr="00712CEB" w:rsidRDefault="00203888" w:rsidP="00203888">
      <w:pPr>
        <w:spacing w:after="0"/>
        <w:ind w:firstLine="567"/>
        <w:jc w:val="both"/>
        <w:rPr>
          <w:rFonts w:ascii="Times New Roman" w:eastAsia="Calibri" w:hAnsi="Times New Roman" w:cs="Times New Roman"/>
          <w:b/>
          <w:color w:val="FF0000"/>
          <w:lang w:eastAsia="en-US"/>
        </w:rPr>
      </w:pP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По наличию и совокупности показателей, которые соответствуют представленным критериям, можно судить об уровнях экономической воспитанности: высоком, среднем и низком. </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Высокий уровень (3 балла) – правильно отвечает на вопросы, самостоятельно справляется с заданиями.</w:t>
      </w:r>
    </w:p>
    <w:p w:rsidR="00203888" w:rsidRPr="00712CEB" w:rsidRDefault="00203888" w:rsidP="00203888">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 Средний уровень (2 балла) – правильно отвечает на большинство вопросов, с заданиями справляется с помощью педагога. </w:t>
      </w:r>
    </w:p>
    <w:p w:rsidR="007E6864" w:rsidRPr="00712CEB" w:rsidRDefault="00203888" w:rsidP="000853F2">
      <w:pPr>
        <w:spacing w:after="0"/>
        <w:ind w:firstLine="567"/>
        <w:jc w:val="both"/>
        <w:rPr>
          <w:rFonts w:ascii="Times New Roman" w:eastAsia="Calibri" w:hAnsi="Times New Roman" w:cs="Times New Roman"/>
          <w:lang w:eastAsia="en-US"/>
        </w:rPr>
      </w:pPr>
      <w:r w:rsidRPr="00712CEB">
        <w:rPr>
          <w:rFonts w:ascii="Times New Roman" w:eastAsia="Calibri" w:hAnsi="Times New Roman" w:cs="Times New Roman"/>
          <w:lang w:eastAsia="en-US"/>
        </w:rPr>
        <w:t xml:space="preserve">Низкий уровень (1 балл) – на вопросы отвечает неправильно, с заданием не справляется. </w:t>
      </w:r>
    </w:p>
    <w:p w:rsidR="00203888" w:rsidRPr="00712CEB" w:rsidRDefault="00203888" w:rsidP="0063701D">
      <w:pPr>
        <w:spacing w:after="0" w:line="240" w:lineRule="auto"/>
        <w:jc w:val="center"/>
        <w:rPr>
          <w:rFonts w:ascii="Times New Roman" w:eastAsia="Times New Roman" w:hAnsi="Times New Roman" w:cs="Times New Roman"/>
          <w:b/>
        </w:rPr>
      </w:pPr>
    </w:p>
    <w:p w:rsidR="00180793" w:rsidRPr="00712CEB" w:rsidRDefault="00180793" w:rsidP="0063701D">
      <w:pPr>
        <w:spacing w:after="0" w:line="240" w:lineRule="auto"/>
        <w:jc w:val="center"/>
        <w:rPr>
          <w:rFonts w:ascii="Times New Roman" w:eastAsia="Times New Roman" w:hAnsi="Times New Roman" w:cs="Times New Roman"/>
          <w:b/>
        </w:rPr>
      </w:pPr>
    </w:p>
    <w:p w:rsidR="008A408D" w:rsidRPr="00712CEB" w:rsidRDefault="008A408D" w:rsidP="008A408D">
      <w:pPr>
        <w:spacing w:after="0" w:line="259" w:lineRule="auto"/>
        <w:jc w:val="both"/>
        <w:rPr>
          <w:rFonts w:ascii="Times New Roman" w:eastAsia="Times New Roman" w:hAnsi="Times New Roman" w:cs="Times New Roman"/>
          <w:color w:val="FF0000"/>
        </w:rPr>
      </w:pPr>
    </w:p>
    <w:p w:rsidR="00180793" w:rsidRPr="00712CEB" w:rsidRDefault="00180793" w:rsidP="0063701D">
      <w:pPr>
        <w:spacing w:after="0" w:line="240" w:lineRule="auto"/>
        <w:jc w:val="center"/>
        <w:rPr>
          <w:rFonts w:ascii="Times New Roman" w:eastAsia="Times New Roman" w:hAnsi="Times New Roman" w:cs="Times New Roman"/>
          <w:b/>
        </w:rPr>
      </w:pPr>
    </w:p>
    <w:p w:rsidR="00180793" w:rsidRPr="00712CEB" w:rsidRDefault="00180793" w:rsidP="0063701D">
      <w:pPr>
        <w:spacing w:after="0" w:line="240" w:lineRule="auto"/>
        <w:jc w:val="center"/>
        <w:rPr>
          <w:rFonts w:ascii="Times New Roman" w:eastAsia="Times New Roman" w:hAnsi="Times New Roman" w:cs="Times New Roman"/>
          <w:b/>
        </w:rPr>
      </w:pPr>
    </w:p>
    <w:p w:rsidR="00180793" w:rsidRPr="00712CEB" w:rsidRDefault="00180793" w:rsidP="0063701D">
      <w:pPr>
        <w:spacing w:after="0" w:line="240" w:lineRule="auto"/>
        <w:jc w:val="center"/>
        <w:rPr>
          <w:rFonts w:ascii="Times New Roman" w:eastAsia="Times New Roman" w:hAnsi="Times New Roman" w:cs="Times New Roman"/>
          <w:b/>
        </w:rPr>
      </w:pPr>
    </w:p>
    <w:p w:rsidR="00180793" w:rsidRPr="00712CEB" w:rsidRDefault="00180793" w:rsidP="0063701D">
      <w:pPr>
        <w:spacing w:after="0" w:line="240" w:lineRule="auto"/>
        <w:jc w:val="center"/>
        <w:rPr>
          <w:rFonts w:ascii="Times New Roman" w:eastAsia="Times New Roman" w:hAnsi="Times New Roman" w:cs="Times New Roman"/>
          <w:b/>
        </w:rPr>
      </w:pPr>
    </w:p>
    <w:p w:rsidR="00180793" w:rsidRPr="00712CEB" w:rsidRDefault="00180793" w:rsidP="0063701D">
      <w:pPr>
        <w:spacing w:after="0" w:line="240" w:lineRule="auto"/>
        <w:jc w:val="center"/>
        <w:rPr>
          <w:rFonts w:ascii="Times New Roman" w:eastAsia="Times New Roman" w:hAnsi="Times New Roman" w:cs="Times New Roman"/>
          <w:b/>
        </w:rPr>
      </w:pPr>
    </w:p>
    <w:p w:rsidR="00363FAD" w:rsidRDefault="00363FAD"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Default="001F4CF4" w:rsidP="00712CEB">
      <w:pPr>
        <w:spacing w:after="0" w:line="240" w:lineRule="auto"/>
        <w:rPr>
          <w:rFonts w:ascii="Times New Roman" w:eastAsia="Times New Roman" w:hAnsi="Times New Roman" w:cs="Times New Roman"/>
          <w:b/>
        </w:rPr>
      </w:pPr>
    </w:p>
    <w:p w:rsidR="001F4CF4" w:rsidRPr="00712CEB" w:rsidRDefault="001F4CF4" w:rsidP="00712CEB">
      <w:pPr>
        <w:spacing w:after="0" w:line="240" w:lineRule="auto"/>
        <w:rPr>
          <w:rFonts w:ascii="Times New Roman" w:eastAsia="Times New Roman" w:hAnsi="Times New Roman" w:cs="Times New Roman"/>
          <w:b/>
        </w:rPr>
      </w:pPr>
    </w:p>
    <w:p w:rsidR="00E35BCF" w:rsidRDefault="00E35BCF" w:rsidP="00D306A9">
      <w:pPr>
        <w:spacing w:after="0" w:line="240" w:lineRule="auto"/>
        <w:jc w:val="center"/>
        <w:rPr>
          <w:rFonts w:ascii="Times New Roman" w:eastAsia="Times New Roman" w:hAnsi="Times New Roman" w:cs="Times New Roman"/>
          <w:b/>
        </w:rPr>
      </w:pPr>
    </w:p>
    <w:p w:rsidR="00E35BCF" w:rsidRDefault="00E35BCF" w:rsidP="00D306A9">
      <w:pPr>
        <w:spacing w:after="0" w:line="240" w:lineRule="auto"/>
        <w:jc w:val="center"/>
        <w:rPr>
          <w:rFonts w:ascii="Times New Roman" w:eastAsia="Times New Roman" w:hAnsi="Times New Roman" w:cs="Times New Roman"/>
          <w:b/>
        </w:rPr>
      </w:pPr>
    </w:p>
    <w:p w:rsidR="00E35BCF" w:rsidRDefault="00E35BCF" w:rsidP="00D306A9">
      <w:pPr>
        <w:spacing w:after="0" w:line="240" w:lineRule="auto"/>
        <w:jc w:val="center"/>
        <w:rPr>
          <w:rFonts w:ascii="Times New Roman" w:eastAsia="Times New Roman" w:hAnsi="Times New Roman" w:cs="Times New Roman"/>
          <w:b/>
        </w:rPr>
      </w:pPr>
    </w:p>
    <w:p w:rsidR="00E35BCF" w:rsidRDefault="00E35BCF" w:rsidP="00D306A9">
      <w:pPr>
        <w:spacing w:after="0" w:line="240" w:lineRule="auto"/>
        <w:jc w:val="center"/>
        <w:rPr>
          <w:rFonts w:ascii="Times New Roman" w:eastAsia="Times New Roman" w:hAnsi="Times New Roman" w:cs="Times New Roman"/>
          <w:b/>
        </w:rPr>
      </w:pPr>
    </w:p>
    <w:p w:rsidR="00E35BCF" w:rsidRDefault="00E35BCF" w:rsidP="00D306A9">
      <w:pPr>
        <w:spacing w:after="0" w:line="240" w:lineRule="auto"/>
        <w:jc w:val="center"/>
        <w:rPr>
          <w:rFonts w:ascii="Times New Roman" w:eastAsia="Times New Roman" w:hAnsi="Times New Roman" w:cs="Times New Roman"/>
          <w:b/>
        </w:rPr>
      </w:pPr>
    </w:p>
    <w:p w:rsidR="000972FF" w:rsidRPr="00712CEB" w:rsidRDefault="004617AB" w:rsidP="00D306A9">
      <w:pPr>
        <w:spacing w:after="0" w:line="240" w:lineRule="auto"/>
        <w:jc w:val="center"/>
        <w:rPr>
          <w:rFonts w:ascii="Times New Roman" w:eastAsia="Times New Roman" w:hAnsi="Times New Roman" w:cs="Times New Roman"/>
          <w:b/>
        </w:rPr>
      </w:pPr>
      <w:r w:rsidRPr="00712CEB">
        <w:rPr>
          <w:rFonts w:ascii="Times New Roman" w:eastAsia="Times New Roman" w:hAnsi="Times New Roman" w:cs="Times New Roman"/>
          <w:b/>
          <w:lang w:val="en-US"/>
        </w:rPr>
        <w:t>II</w:t>
      </w:r>
      <w:r w:rsidR="00D306A9" w:rsidRPr="00712CEB">
        <w:rPr>
          <w:rFonts w:ascii="Times New Roman" w:eastAsia="Times New Roman" w:hAnsi="Times New Roman" w:cs="Times New Roman"/>
          <w:b/>
        </w:rPr>
        <w:t>. СОДЕРЖАТЕЛЬНЫЙ РАЗДЕЛ</w:t>
      </w:r>
    </w:p>
    <w:p w:rsidR="00D306A9" w:rsidRPr="00712CEB" w:rsidRDefault="00D306A9" w:rsidP="00D306A9">
      <w:pPr>
        <w:spacing w:after="0" w:line="240" w:lineRule="auto"/>
        <w:jc w:val="center"/>
        <w:rPr>
          <w:rFonts w:ascii="Times New Roman" w:eastAsia="Times New Roman" w:hAnsi="Times New Roman" w:cs="Times New Roman"/>
          <w:b/>
        </w:rPr>
      </w:pPr>
    </w:p>
    <w:p w:rsidR="009B3904" w:rsidRPr="00712CEB" w:rsidRDefault="00C5364C" w:rsidP="00C5364C">
      <w:pPr>
        <w:pStyle w:val="a3"/>
        <w:spacing w:after="0" w:line="240" w:lineRule="auto"/>
        <w:jc w:val="center"/>
        <w:rPr>
          <w:rFonts w:ascii="Times New Roman" w:hAnsi="Times New Roman" w:cs="Times New Roman"/>
          <w:b/>
        </w:rPr>
      </w:pPr>
      <w:r w:rsidRPr="00712CEB">
        <w:rPr>
          <w:rFonts w:ascii="Times New Roman" w:eastAsia="Times New Roman" w:hAnsi="Times New Roman" w:cs="Times New Roman"/>
          <w:b/>
        </w:rPr>
        <w:t>2.1.</w:t>
      </w:r>
      <w:r w:rsidR="009B3904" w:rsidRPr="00712CEB">
        <w:rPr>
          <w:rFonts w:ascii="Times New Roman" w:eastAsia="Times New Roman" w:hAnsi="Times New Roman" w:cs="Times New Roman"/>
          <w:b/>
        </w:rPr>
        <w:t>Возрастные особенности дете</w:t>
      </w:r>
      <w:r w:rsidR="00C3380A" w:rsidRPr="00712CEB">
        <w:rPr>
          <w:rFonts w:ascii="Times New Roman" w:eastAsia="Times New Roman" w:hAnsi="Times New Roman" w:cs="Times New Roman"/>
          <w:b/>
        </w:rPr>
        <w:t>й старшего дошкольного возраста</w:t>
      </w:r>
    </w:p>
    <w:p w:rsidR="009B3904" w:rsidRPr="00712CEB" w:rsidRDefault="009B3904" w:rsidP="009B3904">
      <w:pPr>
        <w:spacing w:after="0" w:line="240" w:lineRule="auto"/>
        <w:ind w:firstLine="284"/>
        <w:jc w:val="both"/>
        <w:rPr>
          <w:rFonts w:ascii="Times New Roman" w:eastAsia="Times New Roman" w:hAnsi="Times New Roman" w:cs="Times New Roman"/>
          <w:b/>
        </w:rPr>
      </w:pPr>
      <w:r w:rsidRPr="00712CEB">
        <w:rPr>
          <w:rFonts w:ascii="Times New Roman" w:eastAsia="Times New Roman" w:hAnsi="Times New Roman" w:cs="Times New Roman"/>
          <w:b/>
        </w:rPr>
        <w:t>Речевое развитие</w:t>
      </w:r>
    </w:p>
    <w:p w:rsidR="009B3904" w:rsidRPr="00712CEB" w:rsidRDefault="009B3904" w:rsidP="009B3904">
      <w:pPr>
        <w:spacing w:after="0" w:line="240" w:lineRule="auto"/>
        <w:ind w:firstLine="284"/>
        <w:jc w:val="both"/>
        <w:rPr>
          <w:rFonts w:ascii="Times New Roman" w:eastAsia="Times New Roman" w:hAnsi="Times New Roman" w:cs="Times New Roman"/>
        </w:rPr>
      </w:pPr>
      <w:r w:rsidRPr="00712CEB">
        <w:rPr>
          <w:rFonts w:ascii="Times New Roman" w:eastAsia="Times New Roman" w:hAnsi="Times New Roman" w:cs="Times New Roman"/>
        </w:rPr>
        <w:t>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 xml:space="preserve">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9B3904" w:rsidRPr="00712CEB" w:rsidRDefault="009B3904" w:rsidP="00C3380A">
      <w:pPr>
        <w:spacing w:after="0" w:line="240" w:lineRule="auto"/>
        <w:jc w:val="both"/>
        <w:rPr>
          <w:rFonts w:ascii="Times New Roman" w:eastAsia="Times New Roman" w:hAnsi="Times New Roman" w:cs="Times New Roman"/>
          <w:b/>
        </w:rPr>
      </w:pPr>
      <w:r w:rsidRPr="00712CEB">
        <w:rPr>
          <w:rFonts w:ascii="Times New Roman" w:eastAsia="Times New Roman" w:hAnsi="Times New Roman" w:cs="Times New Roman"/>
          <w:b/>
        </w:rPr>
        <w:t>Познавательное развитие</w:t>
      </w:r>
    </w:p>
    <w:p w:rsidR="009B3904" w:rsidRPr="00712CEB" w:rsidRDefault="009B3904" w:rsidP="00C3380A">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особый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9B3904" w:rsidRPr="00712CEB" w:rsidRDefault="009B3904" w:rsidP="009B3904">
      <w:pPr>
        <w:spacing w:after="0" w:line="240" w:lineRule="auto"/>
        <w:ind w:firstLine="708"/>
        <w:jc w:val="both"/>
        <w:rPr>
          <w:rFonts w:ascii="Times New Roman" w:eastAsia="Times New Roman" w:hAnsi="Times New Roman" w:cs="Times New Roman"/>
        </w:rPr>
      </w:pPr>
      <w:r w:rsidRPr="00712CEB">
        <w:rPr>
          <w:rFonts w:ascii="Times New Roman" w:eastAsia="Times New Roman" w:hAnsi="Times New Roman" w:cs="Times New Roman"/>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9B3904" w:rsidRPr="00712CEB" w:rsidRDefault="009B3904" w:rsidP="00C3380A">
      <w:pPr>
        <w:spacing w:after="0" w:line="240" w:lineRule="auto"/>
        <w:jc w:val="both"/>
        <w:rPr>
          <w:rFonts w:ascii="Times New Roman" w:eastAsia="Times New Roman" w:hAnsi="Times New Roman" w:cs="Times New Roman"/>
          <w:b/>
        </w:rPr>
      </w:pPr>
      <w:r w:rsidRPr="00712CEB">
        <w:rPr>
          <w:rFonts w:ascii="Times New Roman" w:eastAsia="Times New Roman" w:hAnsi="Times New Roman" w:cs="Times New Roman"/>
          <w:b/>
        </w:rPr>
        <w:t>Социально-коммуникативное  развитие</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 xml:space="preserve">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9B3904" w:rsidRPr="00712CEB" w:rsidRDefault="009B3904" w:rsidP="00C3380A">
      <w:pPr>
        <w:spacing w:after="0" w:line="240" w:lineRule="auto"/>
        <w:jc w:val="both"/>
        <w:rPr>
          <w:rFonts w:ascii="Times New Roman" w:eastAsia="Times New Roman" w:hAnsi="Times New Roman" w:cs="Times New Roman"/>
          <w:b/>
        </w:rPr>
      </w:pPr>
      <w:r w:rsidRPr="00712CEB">
        <w:rPr>
          <w:rFonts w:ascii="Times New Roman" w:eastAsia="Times New Roman" w:hAnsi="Times New Roman" w:cs="Times New Roman"/>
          <w:b/>
        </w:rPr>
        <w:t>Художественно-эстетическое  развитие</w:t>
      </w:r>
    </w:p>
    <w:p w:rsidR="009B3904" w:rsidRPr="00712CEB" w:rsidRDefault="009B3904" w:rsidP="00C3380A">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9B3904" w:rsidRPr="00712CEB" w:rsidRDefault="009B3904" w:rsidP="009B3904">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9B3904" w:rsidRPr="00712CEB" w:rsidRDefault="009B3904" w:rsidP="009B3904">
      <w:pPr>
        <w:spacing w:after="0" w:line="240" w:lineRule="auto"/>
        <w:ind w:firstLine="284"/>
        <w:jc w:val="both"/>
        <w:rPr>
          <w:rFonts w:ascii="Times New Roman" w:eastAsia="Times New Roman" w:hAnsi="Times New Roman" w:cs="Times New Roman"/>
          <w:b/>
        </w:rPr>
      </w:pPr>
      <w:r w:rsidRPr="00712CEB">
        <w:rPr>
          <w:rFonts w:ascii="Times New Roman" w:eastAsia="Times New Roman" w:hAnsi="Times New Roman" w:cs="Times New Roman"/>
          <w:b/>
        </w:rPr>
        <w:t>Физическое  развитие</w:t>
      </w:r>
    </w:p>
    <w:p w:rsidR="009B3904" w:rsidRPr="00712CEB" w:rsidRDefault="009B3904" w:rsidP="00363FAD">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9B3904" w:rsidRPr="00712CEB" w:rsidRDefault="009B3904" w:rsidP="00363FAD">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B3904" w:rsidRPr="00712CEB" w:rsidRDefault="009B3904" w:rsidP="00363FAD">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9B3904" w:rsidRPr="00712CEB" w:rsidRDefault="009B3904" w:rsidP="00363FAD">
      <w:pPr>
        <w:spacing w:after="0" w:line="240" w:lineRule="auto"/>
        <w:jc w:val="both"/>
        <w:rPr>
          <w:rFonts w:ascii="Times New Roman" w:eastAsia="Times New Roman" w:hAnsi="Times New Roman" w:cs="Times New Roman"/>
        </w:rPr>
      </w:pPr>
      <w:r w:rsidRPr="00712CEB">
        <w:rPr>
          <w:rFonts w:ascii="Times New Roman" w:eastAsia="Times New Roman" w:hAnsi="Times New Roman" w:cs="Times New Roman"/>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9B3904" w:rsidRPr="00712CEB" w:rsidRDefault="009B3904" w:rsidP="009B3904">
      <w:pPr>
        <w:spacing w:after="0" w:line="240" w:lineRule="auto"/>
        <w:jc w:val="both"/>
        <w:rPr>
          <w:rFonts w:ascii="Times New Roman" w:hAnsi="Times New Roman" w:cs="Times New Roman"/>
          <w:b/>
        </w:rPr>
      </w:pPr>
    </w:p>
    <w:p w:rsidR="009B3904" w:rsidRDefault="009B3904" w:rsidP="009B3904">
      <w:pPr>
        <w:spacing w:after="0" w:line="240" w:lineRule="auto"/>
        <w:jc w:val="both"/>
        <w:rPr>
          <w:rFonts w:ascii="Times New Roman" w:hAnsi="Times New Roman" w:cs="Times New Roman"/>
          <w:b/>
          <w:sz w:val="24"/>
          <w:szCs w:val="24"/>
        </w:rPr>
      </w:pPr>
    </w:p>
    <w:p w:rsidR="009B3904" w:rsidRPr="00C5364C" w:rsidRDefault="00C5364C" w:rsidP="00C5364C">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2.2</w:t>
      </w:r>
      <w:r w:rsidR="009B3904" w:rsidRPr="00C5364C">
        <w:rPr>
          <w:rFonts w:ascii="Times New Roman" w:hAnsi="Times New Roman" w:cs="Times New Roman"/>
          <w:b/>
          <w:sz w:val="24"/>
          <w:szCs w:val="24"/>
        </w:rPr>
        <w:t>Образовательная область «Речевое развитие»</w:t>
      </w:r>
    </w:p>
    <w:p w:rsidR="009B3904" w:rsidRPr="006C4AB1" w:rsidRDefault="009B3904" w:rsidP="009B3904">
      <w:pPr>
        <w:pStyle w:val="a3"/>
        <w:spacing w:after="0" w:line="240" w:lineRule="auto"/>
        <w:ind w:left="360"/>
        <w:rPr>
          <w:rFonts w:ascii="Times New Roman" w:hAnsi="Times New Roman" w:cs="Times New Roman"/>
          <w:b/>
          <w:sz w:val="24"/>
          <w:szCs w:val="24"/>
        </w:rPr>
      </w:pPr>
    </w:p>
    <w:p w:rsidR="009B3904" w:rsidRPr="004E7446" w:rsidRDefault="00B13D22" w:rsidP="004E7446">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2.2</w:t>
      </w:r>
      <w:r w:rsidR="004E7446">
        <w:rPr>
          <w:rFonts w:ascii="Times New Roman" w:eastAsia="Times New Roman" w:hAnsi="Times New Roman" w:cs="Times New Roman"/>
          <w:b/>
          <w:sz w:val="24"/>
          <w:szCs w:val="24"/>
        </w:rPr>
        <w:t xml:space="preserve">.1 </w:t>
      </w:r>
      <w:r w:rsidR="009B3904" w:rsidRPr="004E7446">
        <w:rPr>
          <w:rFonts w:ascii="Times New Roman" w:eastAsia="Times New Roman" w:hAnsi="Times New Roman" w:cs="Times New Roman"/>
          <w:b/>
          <w:sz w:val="24"/>
          <w:szCs w:val="24"/>
        </w:rPr>
        <w:t>Раздел «Развитие словаря»</w:t>
      </w:r>
    </w:p>
    <w:p w:rsidR="009B3904" w:rsidRDefault="009B3904" w:rsidP="009B3904">
      <w:pPr>
        <w:pStyle w:val="ae"/>
        <w:jc w:val="center"/>
        <w:rPr>
          <w:rFonts w:ascii="Times New Roman" w:hAnsi="Times New Roman"/>
          <w:sz w:val="24"/>
          <w:szCs w:val="24"/>
        </w:rPr>
      </w:pP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Расширять, уточнять и активизировать словарь на основе систематизации и обобщения знаний об окружающем.</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Обогащать экспрессивную речь сложными словами, неизменяемыми словами, словами-антонимами и словами-синонимами.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Способствовать дальнейшему овладению приставочными глаголами, глаголами с оттенками значений.</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Способствовать практическому овладению всеми простыми и основными сложными предлогами.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Обогащать экспрессивную речь за счет имен числительных, местоименных форм, наречий, причастий.</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Закрепить понятие слово и умение оперировать им.</w:t>
      </w:r>
    </w:p>
    <w:p w:rsidR="009B3904" w:rsidRPr="009B3904" w:rsidRDefault="009B3904" w:rsidP="009B3904">
      <w:pPr>
        <w:pStyle w:val="ae"/>
        <w:jc w:val="both"/>
        <w:rPr>
          <w:rFonts w:ascii="Times New Roman" w:hAnsi="Times New Roman"/>
          <w:sz w:val="24"/>
          <w:szCs w:val="24"/>
        </w:rPr>
      </w:pPr>
    </w:p>
    <w:p w:rsidR="009B3904" w:rsidRPr="00363FAD" w:rsidRDefault="00B13D22" w:rsidP="009B3904">
      <w:pPr>
        <w:pStyle w:val="ae"/>
        <w:jc w:val="center"/>
        <w:rPr>
          <w:rFonts w:ascii="Times New Roman" w:hAnsi="Times New Roman"/>
          <w:b/>
          <w:sz w:val="24"/>
          <w:szCs w:val="24"/>
        </w:rPr>
      </w:pPr>
      <w:r>
        <w:rPr>
          <w:rFonts w:ascii="Times New Roman" w:hAnsi="Times New Roman"/>
          <w:b/>
          <w:sz w:val="24"/>
          <w:szCs w:val="24"/>
        </w:rPr>
        <w:t>2.2</w:t>
      </w:r>
      <w:r w:rsidR="00F84370">
        <w:rPr>
          <w:rFonts w:ascii="Times New Roman" w:hAnsi="Times New Roman"/>
          <w:b/>
          <w:sz w:val="24"/>
          <w:szCs w:val="24"/>
        </w:rPr>
        <w:t xml:space="preserve">.2 </w:t>
      </w:r>
      <w:r>
        <w:rPr>
          <w:rFonts w:ascii="Times New Roman" w:hAnsi="Times New Roman"/>
          <w:b/>
          <w:sz w:val="24"/>
          <w:szCs w:val="24"/>
        </w:rPr>
        <w:t>Раздел совершенствование грамматического строя речи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Закрепить умение согласовывать прилагательные и числительные с</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существительными в роде, числе и падеже; подбирать однородные определения к существительным.</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Сформировать умение образовывать и использовать в активной речи сравнительную степень имен прилагательных.</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9B3904" w:rsidRPr="009B3904" w:rsidRDefault="009B3904" w:rsidP="009B3904">
      <w:pPr>
        <w:pStyle w:val="ae"/>
        <w:jc w:val="both"/>
        <w:rPr>
          <w:rFonts w:ascii="Times New Roman" w:hAnsi="Times New Roman"/>
          <w:sz w:val="24"/>
          <w:szCs w:val="24"/>
        </w:rPr>
      </w:pPr>
      <w:r w:rsidRPr="009B3904">
        <w:rPr>
          <w:rFonts w:ascii="Times New Roman" w:hAnsi="Times New Roman"/>
          <w:sz w:val="24"/>
          <w:szCs w:val="24"/>
        </w:rPr>
        <w:t>Закрепить знание некоторых правил правописания, с которыми дети были ознакомлены в предыдущей группе.</w:t>
      </w:r>
    </w:p>
    <w:p w:rsidR="009B3904" w:rsidRDefault="009B3904" w:rsidP="009B3904">
      <w:pPr>
        <w:pStyle w:val="ae"/>
        <w:jc w:val="both"/>
        <w:rPr>
          <w:rFonts w:ascii="Times New Roman" w:hAnsi="Times New Roman"/>
          <w:sz w:val="24"/>
          <w:szCs w:val="24"/>
        </w:rPr>
      </w:pPr>
    </w:p>
    <w:p w:rsidR="002364BC" w:rsidRDefault="002364BC" w:rsidP="009B3904">
      <w:pPr>
        <w:pStyle w:val="ae"/>
        <w:jc w:val="both"/>
        <w:rPr>
          <w:rFonts w:ascii="Times New Roman" w:hAnsi="Times New Roman"/>
          <w:sz w:val="24"/>
          <w:szCs w:val="24"/>
        </w:rPr>
      </w:pPr>
    </w:p>
    <w:p w:rsidR="002364BC" w:rsidRDefault="002364BC" w:rsidP="009B3904">
      <w:pPr>
        <w:pStyle w:val="ae"/>
        <w:jc w:val="both"/>
        <w:rPr>
          <w:rFonts w:ascii="Times New Roman" w:hAnsi="Times New Roman"/>
          <w:sz w:val="24"/>
          <w:szCs w:val="24"/>
        </w:rPr>
      </w:pPr>
    </w:p>
    <w:p w:rsidR="002364BC" w:rsidRDefault="002364BC" w:rsidP="009B3904">
      <w:pPr>
        <w:pStyle w:val="ae"/>
        <w:jc w:val="both"/>
        <w:rPr>
          <w:rFonts w:ascii="Times New Roman" w:hAnsi="Times New Roman"/>
          <w:sz w:val="24"/>
          <w:szCs w:val="24"/>
        </w:rPr>
      </w:pPr>
    </w:p>
    <w:p w:rsidR="002364BC" w:rsidRPr="009B3904" w:rsidRDefault="002364BC" w:rsidP="009B3904">
      <w:pPr>
        <w:pStyle w:val="ae"/>
        <w:jc w:val="both"/>
        <w:rPr>
          <w:rFonts w:ascii="Times New Roman" w:hAnsi="Times New Roman"/>
          <w:sz w:val="24"/>
          <w:szCs w:val="24"/>
        </w:rPr>
      </w:pPr>
    </w:p>
    <w:p w:rsidR="00B13D22" w:rsidRPr="00712CEB" w:rsidRDefault="00B13D22" w:rsidP="00B13D22">
      <w:pPr>
        <w:pStyle w:val="ae"/>
        <w:jc w:val="center"/>
        <w:rPr>
          <w:rFonts w:ascii="Times New Roman" w:hAnsi="Times New Roman"/>
          <w:b/>
        </w:rPr>
      </w:pPr>
      <w:r w:rsidRPr="00712CEB">
        <w:rPr>
          <w:rFonts w:ascii="Times New Roman" w:hAnsi="Times New Roman"/>
          <w:b/>
        </w:rPr>
        <w:t>2.2</w:t>
      </w:r>
      <w:r w:rsidR="00F84370" w:rsidRPr="00712CEB">
        <w:rPr>
          <w:rFonts w:ascii="Times New Roman" w:hAnsi="Times New Roman"/>
          <w:b/>
        </w:rPr>
        <w:t xml:space="preserve">.3 </w:t>
      </w:r>
      <w:r w:rsidRPr="00712CEB">
        <w:rPr>
          <w:rFonts w:ascii="Times New Roman" w:hAnsi="Times New Roman"/>
          <w:b/>
        </w:rPr>
        <w:t>Раздел «Развитие фонетико-фонематической системы языка и навыков звукового анализа и синтеза»</w:t>
      </w:r>
    </w:p>
    <w:p w:rsidR="009B3904" w:rsidRPr="00712CEB" w:rsidRDefault="009B3904" w:rsidP="00B13D22">
      <w:pPr>
        <w:pStyle w:val="ae"/>
        <w:jc w:val="center"/>
        <w:rPr>
          <w:rFonts w:ascii="Times New Roman" w:hAnsi="Times New Roman"/>
        </w:rPr>
      </w:pPr>
      <w:r w:rsidRPr="00712CEB">
        <w:rPr>
          <w:rFonts w:ascii="Times New Roman" w:hAnsi="Times New Roman"/>
        </w:rPr>
        <w:t>Развитие просодической стороны речи</w:t>
      </w:r>
    </w:p>
    <w:p w:rsidR="009B3904" w:rsidRPr="00712CEB" w:rsidRDefault="009B3904" w:rsidP="009B3904">
      <w:pPr>
        <w:pStyle w:val="ae"/>
        <w:jc w:val="both"/>
        <w:rPr>
          <w:rFonts w:ascii="Times New Roman" w:hAnsi="Times New Roman"/>
        </w:rPr>
      </w:pPr>
      <w:r w:rsidRPr="00712CEB">
        <w:rPr>
          <w:rFonts w:ascii="Times New Roman" w:hAnsi="Times New Roman"/>
        </w:rPr>
        <w:t>Продолжить работу по развитию речевого дыхания, формированию правильной голосо</w:t>
      </w:r>
      <w:r w:rsidR="00461F32" w:rsidRPr="00712CEB">
        <w:rPr>
          <w:rFonts w:ascii="Times New Roman" w:hAnsi="Times New Roman"/>
        </w:rPr>
        <w:t xml:space="preserve"> </w:t>
      </w:r>
      <w:r w:rsidRPr="00712CEB">
        <w:rPr>
          <w:rFonts w:ascii="Times New Roman" w:hAnsi="Times New Roman"/>
        </w:rPr>
        <w:t>подачи и плавности речи. Учить соблюдать голосовой режим, не допускать форсирования голоса, крика.</w:t>
      </w:r>
    </w:p>
    <w:p w:rsidR="009B3904" w:rsidRPr="00712CEB" w:rsidRDefault="009B3904" w:rsidP="009B3904">
      <w:pPr>
        <w:pStyle w:val="ae"/>
        <w:jc w:val="both"/>
        <w:rPr>
          <w:rFonts w:ascii="Times New Roman" w:hAnsi="Times New Roman"/>
        </w:rPr>
      </w:pPr>
      <w:r w:rsidRPr="00712CEB">
        <w:rPr>
          <w:rFonts w:ascii="Times New Roman" w:hAnsi="Times New Roman"/>
        </w:rPr>
        <w:t>Учить детей произвольно изменять силу голоса: говорить тише, громче, умеренно громко, тихо, шепотом.</w:t>
      </w:r>
    </w:p>
    <w:p w:rsidR="009B3904" w:rsidRPr="00712CEB" w:rsidRDefault="009B3904" w:rsidP="009B3904">
      <w:pPr>
        <w:pStyle w:val="ae"/>
        <w:jc w:val="both"/>
        <w:rPr>
          <w:rFonts w:ascii="Times New Roman" w:hAnsi="Times New Roman"/>
        </w:rPr>
      </w:pPr>
      <w:r w:rsidRPr="00712CEB">
        <w:rPr>
          <w:rFonts w:ascii="Times New Roman" w:hAnsi="Times New Roman"/>
        </w:rPr>
        <w:t>Развивать тембровую окраску голоса, совершенствовать умение изменять высоту тона в играх.</w:t>
      </w:r>
    </w:p>
    <w:p w:rsidR="009B3904" w:rsidRPr="00712CEB" w:rsidRDefault="009B3904" w:rsidP="009B3904">
      <w:pPr>
        <w:pStyle w:val="ae"/>
        <w:jc w:val="both"/>
        <w:rPr>
          <w:rFonts w:ascii="Times New Roman" w:hAnsi="Times New Roman"/>
        </w:rPr>
      </w:pPr>
      <w:r w:rsidRPr="00712CEB">
        <w:rPr>
          <w:rFonts w:ascii="Times New Roman" w:hAnsi="Times New Roman"/>
        </w:rPr>
        <w:t>Учить говорить в спокойном темпе.</w:t>
      </w:r>
    </w:p>
    <w:p w:rsidR="009B3904" w:rsidRPr="00712CEB" w:rsidRDefault="009B3904" w:rsidP="009B3904">
      <w:pPr>
        <w:pStyle w:val="ae"/>
        <w:jc w:val="both"/>
        <w:rPr>
          <w:rFonts w:ascii="Times New Roman" w:hAnsi="Times New Roman"/>
        </w:rPr>
      </w:pPr>
      <w:r w:rsidRPr="00712CEB">
        <w:rPr>
          <w:rFonts w:ascii="Times New Roman" w:hAnsi="Times New Roman"/>
        </w:rPr>
        <w:t>Продолжать работу над четкостью дикции, интонационной выразительностью речи.</w:t>
      </w:r>
    </w:p>
    <w:p w:rsidR="009B3904" w:rsidRPr="00712CEB" w:rsidRDefault="009B3904" w:rsidP="009B3904">
      <w:pPr>
        <w:pStyle w:val="ae"/>
        <w:jc w:val="both"/>
        <w:rPr>
          <w:rFonts w:ascii="Times New Roman" w:hAnsi="Times New Roman"/>
        </w:rPr>
      </w:pPr>
      <w:r w:rsidRPr="00712CEB">
        <w:rPr>
          <w:rFonts w:ascii="Times New Roman" w:hAnsi="Times New Roman"/>
        </w:rPr>
        <w:t>Коррекция произносительной стороны речи</w:t>
      </w:r>
    </w:p>
    <w:p w:rsidR="009B3904" w:rsidRPr="00712CEB" w:rsidRDefault="009B3904" w:rsidP="009B3904">
      <w:pPr>
        <w:pStyle w:val="ae"/>
        <w:jc w:val="both"/>
        <w:rPr>
          <w:rFonts w:ascii="Times New Roman" w:hAnsi="Times New Roman"/>
        </w:rPr>
      </w:pPr>
      <w:r w:rsidRPr="00712CEB">
        <w:rPr>
          <w:rFonts w:ascii="Times New Roman" w:hAnsi="Times New Roman"/>
        </w:rPr>
        <w:t>Активизировать и совершенствовать движения речевого аппарата.</w:t>
      </w:r>
    </w:p>
    <w:p w:rsidR="009B3904" w:rsidRPr="00712CEB" w:rsidRDefault="009B3904" w:rsidP="009B3904">
      <w:pPr>
        <w:pStyle w:val="ae"/>
        <w:jc w:val="both"/>
        <w:rPr>
          <w:rFonts w:ascii="Times New Roman" w:hAnsi="Times New Roman"/>
        </w:rPr>
      </w:pPr>
      <w:r w:rsidRPr="00712CEB">
        <w:rPr>
          <w:rFonts w:ascii="Times New Roman" w:hAnsi="Times New Roman"/>
        </w:rPr>
        <w:t>Уточнить произношение звуков [j], [ц], [ч], [щ] в слогах, словах, предложениях, небольших текстах, в игровой и свободной речевой деятельности.</w:t>
      </w:r>
    </w:p>
    <w:p w:rsidR="009B3904" w:rsidRPr="00712CEB" w:rsidRDefault="009B3904" w:rsidP="009B3904">
      <w:pPr>
        <w:pStyle w:val="ae"/>
        <w:jc w:val="both"/>
        <w:rPr>
          <w:rFonts w:ascii="Times New Roman" w:hAnsi="Times New Roman"/>
        </w:rPr>
      </w:pPr>
      <w:r w:rsidRPr="00712CEB">
        <w:rPr>
          <w:rFonts w:ascii="Times New Roman" w:hAnsi="Times New Roman"/>
        </w:rPr>
        <w:t>Завершить автоматизацию правильного произношения звуков всех групп в свободной речевой деятельности.</w:t>
      </w:r>
    </w:p>
    <w:p w:rsidR="009B3904" w:rsidRPr="00712CEB" w:rsidRDefault="009B3904" w:rsidP="009B3904">
      <w:pPr>
        <w:pStyle w:val="ae"/>
        <w:jc w:val="both"/>
        <w:rPr>
          <w:rFonts w:ascii="Times New Roman" w:hAnsi="Times New Roman"/>
        </w:rPr>
      </w:pPr>
      <w:r w:rsidRPr="00712CEB">
        <w:rPr>
          <w:rFonts w:ascii="Times New Roman" w:hAnsi="Times New Roman"/>
        </w:rPr>
        <w:t>Работа над слоговой структурой слова, формирование навыков слогового анализа и синтеза</w:t>
      </w:r>
    </w:p>
    <w:p w:rsidR="009B3904" w:rsidRPr="00712CEB" w:rsidRDefault="009B3904" w:rsidP="009B3904">
      <w:pPr>
        <w:pStyle w:val="ae"/>
        <w:jc w:val="both"/>
        <w:rPr>
          <w:rFonts w:ascii="Times New Roman" w:hAnsi="Times New Roman"/>
        </w:rPr>
      </w:pPr>
      <w:r w:rsidRPr="00712CEB">
        <w:rPr>
          <w:rFonts w:ascii="Times New Roman" w:hAnsi="Times New Roman"/>
        </w:rPr>
        <w:t>Продолжить работу над трехсложными словами со стечением согласных</w:t>
      </w:r>
    </w:p>
    <w:p w:rsidR="009B3904" w:rsidRPr="00712CEB" w:rsidRDefault="009B3904" w:rsidP="009B3904">
      <w:pPr>
        <w:pStyle w:val="ae"/>
        <w:jc w:val="both"/>
        <w:rPr>
          <w:rFonts w:ascii="Times New Roman" w:hAnsi="Times New Roman"/>
        </w:rPr>
      </w:pPr>
      <w:r w:rsidRPr="00712CEB">
        <w:rPr>
          <w:rFonts w:ascii="Times New Roman" w:hAnsi="Times New Roman"/>
        </w:rPr>
        <w:t>и закрытыми слогами (абрикос, апельсин) и введением их в предложения.</w:t>
      </w:r>
    </w:p>
    <w:p w:rsidR="009B3904" w:rsidRPr="00712CEB" w:rsidRDefault="009B3904" w:rsidP="009B3904">
      <w:pPr>
        <w:pStyle w:val="ae"/>
        <w:jc w:val="both"/>
        <w:rPr>
          <w:rFonts w:ascii="Times New Roman" w:hAnsi="Times New Roman"/>
        </w:rPr>
      </w:pPr>
      <w:r w:rsidRPr="00712CEB">
        <w:rPr>
          <w:rFonts w:ascii="Times New Roman" w:hAnsi="Times New Roman"/>
        </w:rPr>
        <w:t>Работать над односложными словами со стечением согласных в начале</w:t>
      </w:r>
    </w:p>
    <w:p w:rsidR="009B3904" w:rsidRPr="00712CEB" w:rsidRDefault="009B3904" w:rsidP="009B3904">
      <w:pPr>
        <w:pStyle w:val="ae"/>
        <w:jc w:val="both"/>
        <w:rPr>
          <w:rFonts w:ascii="Times New Roman" w:hAnsi="Times New Roman"/>
        </w:rPr>
      </w:pPr>
      <w:r w:rsidRPr="00712CEB">
        <w:rPr>
          <w:rFonts w:ascii="Times New Roman" w:hAnsi="Times New Roman"/>
        </w:rPr>
        <w:t>и конце слов (слон, мост) и над двусложными словами с двумя стечениями согласных (планка) и введением их в предложения.</w:t>
      </w:r>
    </w:p>
    <w:p w:rsidR="009B3904" w:rsidRPr="00712CEB" w:rsidRDefault="009B3904" w:rsidP="009B3904">
      <w:pPr>
        <w:pStyle w:val="ae"/>
        <w:jc w:val="both"/>
        <w:rPr>
          <w:rFonts w:ascii="Times New Roman" w:hAnsi="Times New Roman"/>
        </w:rPr>
      </w:pPr>
      <w:r w:rsidRPr="00712CEB">
        <w:rPr>
          <w:rFonts w:ascii="Times New Roman" w:hAnsi="Times New Roman"/>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w:t>
      </w:r>
    </w:p>
    <w:p w:rsidR="009B3904" w:rsidRPr="00712CEB" w:rsidRDefault="009B3904" w:rsidP="009B3904">
      <w:pPr>
        <w:pStyle w:val="ae"/>
        <w:jc w:val="both"/>
        <w:rPr>
          <w:rFonts w:ascii="Times New Roman" w:hAnsi="Times New Roman"/>
        </w:rPr>
      </w:pPr>
      <w:r w:rsidRPr="00712CEB">
        <w:rPr>
          <w:rFonts w:ascii="Times New Roman" w:hAnsi="Times New Roman"/>
        </w:rPr>
        <w:t>Закрепить навыки слогового анализа и синтеза слов, состоящих из одного, двух, трех слогов.</w:t>
      </w:r>
    </w:p>
    <w:p w:rsidR="009B3904" w:rsidRPr="00712CEB" w:rsidRDefault="009B3904" w:rsidP="009B3904">
      <w:pPr>
        <w:pStyle w:val="ae"/>
        <w:jc w:val="both"/>
        <w:rPr>
          <w:rFonts w:ascii="Times New Roman" w:hAnsi="Times New Roman"/>
        </w:rPr>
      </w:pPr>
      <w:r w:rsidRPr="00712CEB">
        <w:rPr>
          <w:rFonts w:ascii="Times New Roman" w:hAnsi="Times New Roman"/>
        </w:rPr>
        <w:t>Совершенствование фонематических представлений, навыков звукового анализа и синтеза</w:t>
      </w:r>
    </w:p>
    <w:p w:rsidR="009B3904" w:rsidRPr="00712CEB" w:rsidRDefault="009B3904" w:rsidP="009B3904">
      <w:pPr>
        <w:pStyle w:val="ae"/>
        <w:jc w:val="both"/>
        <w:rPr>
          <w:rFonts w:ascii="Times New Roman" w:hAnsi="Times New Roman"/>
        </w:rPr>
      </w:pPr>
      <w:r w:rsidRPr="00712CEB">
        <w:rPr>
          <w:rFonts w:ascii="Times New Roman" w:hAnsi="Times New Roman"/>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9B3904" w:rsidRPr="00712CEB" w:rsidRDefault="009B3904" w:rsidP="009B3904">
      <w:pPr>
        <w:pStyle w:val="ae"/>
        <w:jc w:val="both"/>
        <w:rPr>
          <w:rFonts w:ascii="Times New Roman" w:hAnsi="Times New Roman"/>
        </w:rPr>
      </w:pPr>
      <w:r w:rsidRPr="00712CEB">
        <w:rPr>
          <w:rFonts w:ascii="Times New Roman" w:hAnsi="Times New Roman"/>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9B3904" w:rsidRPr="00712CEB" w:rsidRDefault="009B3904" w:rsidP="009B3904">
      <w:pPr>
        <w:pStyle w:val="ae"/>
        <w:jc w:val="both"/>
        <w:rPr>
          <w:rFonts w:ascii="Times New Roman" w:hAnsi="Times New Roman"/>
        </w:rPr>
      </w:pPr>
      <w:r w:rsidRPr="00712CEB">
        <w:rPr>
          <w:rFonts w:ascii="Times New Roman" w:hAnsi="Times New Roman"/>
        </w:rPr>
        <w:t>Познакомить с новыми звуками [j], [ц], [ч], [щ], [л], [л’], [р], [р’]. Сформировать умение выделять эти звуки на фоне слова, подбирать слова с этими звуками.</w:t>
      </w:r>
    </w:p>
    <w:p w:rsidR="009B3904" w:rsidRPr="00712CEB" w:rsidRDefault="009B3904" w:rsidP="009B3904">
      <w:pPr>
        <w:pStyle w:val="ae"/>
        <w:jc w:val="both"/>
        <w:rPr>
          <w:rFonts w:ascii="Times New Roman" w:hAnsi="Times New Roman"/>
        </w:rPr>
      </w:pPr>
      <w:r w:rsidRPr="00712CEB">
        <w:rPr>
          <w:rFonts w:ascii="Times New Roman" w:hAnsi="Times New Roman"/>
        </w:rPr>
        <w:t>Совершенствовать навыки звукового анализа и синтеза слов из трех-пяти звуков.</w:t>
      </w:r>
    </w:p>
    <w:p w:rsidR="009B3904" w:rsidRPr="00712CEB" w:rsidRDefault="009B3904" w:rsidP="009B3904">
      <w:pPr>
        <w:pStyle w:val="ae"/>
        <w:jc w:val="both"/>
        <w:rPr>
          <w:rFonts w:ascii="Times New Roman" w:hAnsi="Times New Roman"/>
        </w:rPr>
      </w:pPr>
    </w:p>
    <w:p w:rsidR="009B3904" w:rsidRPr="00712CEB" w:rsidRDefault="00B13D22" w:rsidP="004E7446">
      <w:pPr>
        <w:pStyle w:val="ae"/>
        <w:jc w:val="center"/>
        <w:rPr>
          <w:rFonts w:ascii="Times New Roman" w:hAnsi="Times New Roman"/>
          <w:b/>
        </w:rPr>
      </w:pPr>
      <w:r w:rsidRPr="00712CEB">
        <w:rPr>
          <w:rFonts w:ascii="Times New Roman" w:hAnsi="Times New Roman"/>
          <w:b/>
        </w:rPr>
        <w:t>2.2.4. Раздел «Обучение грамоте»</w:t>
      </w:r>
    </w:p>
    <w:p w:rsidR="009B3904" w:rsidRPr="00712CEB" w:rsidRDefault="009B3904" w:rsidP="009B3904">
      <w:pPr>
        <w:pStyle w:val="ae"/>
        <w:jc w:val="both"/>
        <w:rPr>
          <w:rFonts w:ascii="Times New Roman" w:hAnsi="Times New Roman"/>
        </w:rPr>
      </w:pPr>
      <w:r w:rsidRPr="00712CEB">
        <w:rPr>
          <w:rFonts w:ascii="Times New Roman" w:hAnsi="Times New Roman"/>
        </w:rPr>
        <w:t>Познакомить с буквами Й, Е, Ё, Ю, Я, Ц, Ч, Щ, Л, Р, Ь, Ъ.</w:t>
      </w:r>
    </w:p>
    <w:p w:rsidR="009B3904" w:rsidRPr="00712CEB" w:rsidRDefault="009B3904" w:rsidP="009B3904">
      <w:pPr>
        <w:pStyle w:val="ae"/>
        <w:jc w:val="both"/>
        <w:rPr>
          <w:rFonts w:ascii="Times New Roman" w:hAnsi="Times New Roman"/>
        </w:rPr>
      </w:pPr>
      <w:r w:rsidRPr="00712CEB">
        <w:rPr>
          <w:rFonts w:ascii="Times New Roman" w:hAnsi="Times New Roman"/>
        </w:rPr>
        <w:t>Сформировать умение правильно называть буквы русского алфавита.</w:t>
      </w:r>
    </w:p>
    <w:p w:rsidR="009B3904" w:rsidRPr="00712CEB" w:rsidRDefault="009B3904" w:rsidP="009B3904">
      <w:pPr>
        <w:pStyle w:val="ae"/>
        <w:jc w:val="both"/>
        <w:rPr>
          <w:rFonts w:ascii="Times New Roman" w:hAnsi="Times New Roman"/>
        </w:rPr>
      </w:pPr>
      <w:r w:rsidRPr="00712CEB">
        <w:rPr>
          <w:rFonts w:ascii="Times New Roman" w:hAnsi="Times New Roman"/>
        </w:rPr>
        <w:t>Развивать навыки выкладывания букв из палочек, кубиков, мозаики;</w:t>
      </w:r>
    </w:p>
    <w:p w:rsidR="009B3904" w:rsidRPr="00712CEB" w:rsidRDefault="009B3904" w:rsidP="009B3904">
      <w:pPr>
        <w:pStyle w:val="ae"/>
        <w:jc w:val="both"/>
        <w:rPr>
          <w:rFonts w:ascii="Times New Roman" w:hAnsi="Times New Roman"/>
        </w:rPr>
      </w:pPr>
      <w:r w:rsidRPr="00712CEB">
        <w:rPr>
          <w:rFonts w:ascii="Times New Roman" w:hAnsi="Times New Roman"/>
        </w:rPr>
        <w:t>«печатания»; лепки их из пластилина.</w:t>
      </w:r>
    </w:p>
    <w:p w:rsidR="009B3904" w:rsidRPr="00712CEB" w:rsidRDefault="009B3904" w:rsidP="009B3904">
      <w:pPr>
        <w:pStyle w:val="ae"/>
        <w:jc w:val="both"/>
        <w:rPr>
          <w:rFonts w:ascii="Times New Roman" w:hAnsi="Times New Roman"/>
        </w:rPr>
      </w:pPr>
      <w:r w:rsidRPr="00712CEB">
        <w:rPr>
          <w:rFonts w:ascii="Times New Roman" w:hAnsi="Times New Roman"/>
        </w:rPr>
        <w:t>Закрепить умение трансформировать буквы, различать правильно и неправильно напечатанные буквы, «допечатывать» незаконченные буквы.</w:t>
      </w:r>
    </w:p>
    <w:p w:rsidR="009B3904" w:rsidRPr="00712CEB" w:rsidRDefault="009B3904" w:rsidP="009B3904">
      <w:pPr>
        <w:pStyle w:val="ae"/>
        <w:jc w:val="both"/>
        <w:rPr>
          <w:rFonts w:ascii="Times New Roman" w:hAnsi="Times New Roman"/>
        </w:rPr>
      </w:pPr>
      <w:r w:rsidRPr="00712CEB">
        <w:rPr>
          <w:rFonts w:ascii="Times New Roman" w:hAnsi="Times New Roman"/>
        </w:rPr>
        <w:t>Совершенствовать навык осознанного чтения слов, предложений, небольших текстов.</w:t>
      </w:r>
    </w:p>
    <w:p w:rsidR="009B3904" w:rsidRPr="00712CEB" w:rsidRDefault="009B3904" w:rsidP="009B3904">
      <w:pPr>
        <w:pStyle w:val="ae"/>
        <w:jc w:val="both"/>
        <w:rPr>
          <w:rFonts w:ascii="Times New Roman" w:hAnsi="Times New Roman"/>
        </w:rPr>
      </w:pPr>
      <w:r w:rsidRPr="00712CEB">
        <w:rPr>
          <w:rFonts w:ascii="Times New Roman" w:hAnsi="Times New Roman"/>
        </w:rPr>
        <w:t>Закрепить знание уже известных детям правил правописания.</w:t>
      </w:r>
    </w:p>
    <w:p w:rsidR="009B3904" w:rsidRPr="00712CEB" w:rsidRDefault="009B3904" w:rsidP="009B3904">
      <w:pPr>
        <w:pStyle w:val="ae"/>
        <w:jc w:val="both"/>
        <w:rPr>
          <w:rFonts w:ascii="Times New Roman" w:hAnsi="Times New Roman"/>
        </w:rPr>
      </w:pPr>
      <w:r w:rsidRPr="00712CEB">
        <w:rPr>
          <w:rFonts w:ascii="Times New Roman" w:hAnsi="Times New Roman"/>
        </w:rPr>
        <w:t>Познакомить детей с некоторыми правилами правописания (написание ча-ща с буквой А, чу-щу с буквой У).</w:t>
      </w:r>
    </w:p>
    <w:p w:rsidR="009B3904" w:rsidRPr="00712CEB" w:rsidRDefault="009B3904" w:rsidP="009B3904">
      <w:pPr>
        <w:pStyle w:val="ae"/>
        <w:jc w:val="both"/>
        <w:rPr>
          <w:rFonts w:ascii="Times New Roman" w:hAnsi="Times New Roman"/>
        </w:rPr>
      </w:pPr>
      <w:r w:rsidRPr="00712CEB">
        <w:rPr>
          <w:rFonts w:ascii="Times New Roman" w:hAnsi="Times New Roman"/>
        </w:rPr>
        <w:t>Научить разгадывать ребусы, решать кроссворды, читать изографы.</w:t>
      </w:r>
    </w:p>
    <w:p w:rsidR="009B3904" w:rsidRPr="00712CEB" w:rsidRDefault="009B3904" w:rsidP="009B3904">
      <w:pPr>
        <w:pStyle w:val="ae"/>
        <w:jc w:val="both"/>
        <w:rPr>
          <w:rFonts w:ascii="Times New Roman" w:hAnsi="Times New Roman"/>
          <w:b/>
        </w:rPr>
      </w:pPr>
    </w:p>
    <w:p w:rsidR="009B3904" w:rsidRPr="00712CEB" w:rsidRDefault="00B13D22" w:rsidP="004E7446">
      <w:pPr>
        <w:pStyle w:val="ae"/>
        <w:jc w:val="center"/>
        <w:rPr>
          <w:rFonts w:ascii="Times New Roman" w:hAnsi="Times New Roman"/>
          <w:b/>
        </w:rPr>
      </w:pPr>
      <w:r w:rsidRPr="00712CEB">
        <w:rPr>
          <w:rFonts w:ascii="Times New Roman" w:hAnsi="Times New Roman"/>
          <w:b/>
        </w:rPr>
        <w:t>2.2</w:t>
      </w:r>
      <w:r w:rsidR="00F84370" w:rsidRPr="00712CEB">
        <w:rPr>
          <w:rFonts w:ascii="Times New Roman" w:hAnsi="Times New Roman"/>
          <w:b/>
        </w:rPr>
        <w:t xml:space="preserve">.5 </w:t>
      </w:r>
      <w:r w:rsidRPr="00712CEB">
        <w:rPr>
          <w:rFonts w:ascii="Times New Roman" w:hAnsi="Times New Roman"/>
          <w:b/>
        </w:rPr>
        <w:t>Раздел «Развитие связной речи и речевого общения»</w:t>
      </w:r>
    </w:p>
    <w:p w:rsidR="009B3904" w:rsidRPr="00712CEB" w:rsidRDefault="009B3904" w:rsidP="009B3904">
      <w:pPr>
        <w:pStyle w:val="ae"/>
        <w:jc w:val="both"/>
        <w:rPr>
          <w:rFonts w:ascii="Times New Roman" w:hAnsi="Times New Roman"/>
        </w:rPr>
      </w:pPr>
      <w:r w:rsidRPr="00712CEB">
        <w:rPr>
          <w:rFonts w:ascii="Times New Roman" w:hAnsi="Times New Roman"/>
        </w:rPr>
        <w:t>Развивать стремление обсуждать увиденное, рассказывать о переживаниях, впечатлениях.</w:t>
      </w:r>
    </w:p>
    <w:p w:rsidR="009B3904" w:rsidRPr="00712CEB" w:rsidRDefault="009B3904" w:rsidP="009B3904">
      <w:pPr>
        <w:pStyle w:val="ae"/>
        <w:jc w:val="both"/>
        <w:rPr>
          <w:rFonts w:ascii="Times New Roman" w:hAnsi="Times New Roman"/>
        </w:rPr>
      </w:pPr>
      <w:r w:rsidRPr="00712CEB">
        <w:rPr>
          <w:rFonts w:ascii="Times New Roman" w:hAnsi="Times New Roman"/>
        </w:rPr>
        <w:t>Стимулировать развитие и формирование не только познавательного интереса, но и познавательного общения.</w:t>
      </w:r>
    </w:p>
    <w:p w:rsidR="009B3904" w:rsidRPr="00712CEB" w:rsidRDefault="009B3904" w:rsidP="009B3904">
      <w:pPr>
        <w:pStyle w:val="ae"/>
        <w:jc w:val="both"/>
        <w:rPr>
          <w:rFonts w:ascii="Times New Roman" w:hAnsi="Times New Roman"/>
        </w:rPr>
      </w:pPr>
      <w:r w:rsidRPr="00712CEB">
        <w:rPr>
          <w:rFonts w:ascii="Times New Roman" w:hAnsi="Times New Roman"/>
        </w:rPr>
        <w:t>Совершенствовать навыки ведения диалога, умение задавать вопросы, отвечать на них полно или кратко.</w:t>
      </w:r>
    </w:p>
    <w:p w:rsidR="009B3904" w:rsidRPr="00712CEB" w:rsidRDefault="009B3904" w:rsidP="009B3904">
      <w:pPr>
        <w:pStyle w:val="ae"/>
        <w:jc w:val="both"/>
        <w:rPr>
          <w:rFonts w:ascii="Times New Roman" w:hAnsi="Times New Roman"/>
        </w:rPr>
      </w:pPr>
      <w:r w:rsidRPr="00712CEB">
        <w:rPr>
          <w:rFonts w:ascii="Times New Roman" w:hAnsi="Times New Roman"/>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9B3904" w:rsidRPr="00712CEB" w:rsidRDefault="009B3904" w:rsidP="009B3904">
      <w:pPr>
        <w:pStyle w:val="ae"/>
        <w:jc w:val="both"/>
        <w:rPr>
          <w:rFonts w:ascii="Times New Roman" w:hAnsi="Times New Roman"/>
        </w:rPr>
      </w:pPr>
      <w:r w:rsidRPr="00712CEB">
        <w:rPr>
          <w:rFonts w:ascii="Times New Roman" w:hAnsi="Times New Roman"/>
        </w:rPr>
        <w:t>Совершенствовать навыки пересказа знакомых сказок и небольших рассказов.</w:t>
      </w:r>
    </w:p>
    <w:p w:rsidR="009B3904" w:rsidRPr="00712CEB" w:rsidRDefault="009B3904" w:rsidP="009B3904">
      <w:pPr>
        <w:pStyle w:val="ae"/>
        <w:jc w:val="both"/>
        <w:rPr>
          <w:rFonts w:ascii="Times New Roman" w:hAnsi="Times New Roman"/>
        </w:rPr>
      </w:pPr>
      <w:r w:rsidRPr="00712CEB">
        <w:rPr>
          <w:rFonts w:ascii="Times New Roman" w:hAnsi="Times New Roman"/>
        </w:rPr>
        <w:t>Сформировать навык пересказа небольших рассказов с изменением времени действия или лица рассказчика.</w:t>
      </w:r>
    </w:p>
    <w:p w:rsidR="009B3904" w:rsidRPr="00712CEB" w:rsidRDefault="009B3904" w:rsidP="009B3904">
      <w:pPr>
        <w:pStyle w:val="ae"/>
        <w:jc w:val="both"/>
        <w:rPr>
          <w:rFonts w:ascii="Times New Roman" w:hAnsi="Times New Roman"/>
        </w:rPr>
      </w:pPr>
      <w:r w:rsidRPr="00712CEB">
        <w:rPr>
          <w:rFonts w:ascii="Times New Roman" w:hAnsi="Times New Roman"/>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pPr>
    </w:p>
    <w:p w:rsidR="00524346" w:rsidRPr="00712CEB" w:rsidRDefault="00524346" w:rsidP="009B3904">
      <w:pPr>
        <w:pStyle w:val="ae"/>
        <w:jc w:val="both"/>
        <w:rPr>
          <w:rFonts w:ascii="Times New Roman" w:hAnsi="Times New Roman"/>
          <w:b/>
        </w:rPr>
        <w:sectPr w:rsidR="00524346" w:rsidRPr="00712CEB" w:rsidSect="00990452">
          <w:footerReference w:type="default" r:id="rId9"/>
          <w:pgSz w:w="11906" w:h="16838" w:code="9"/>
          <w:pgMar w:top="567" w:right="567" w:bottom="567" w:left="1134" w:header="709" w:footer="709" w:gutter="0"/>
          <w:cols w:space="708"/>
          <w:titlePg/>
          <w:docGrid w:linePitch="360"/>
        </w:sectPr>
      </w:pPr>
    </w:p>
    <w:p w:rsidR="004E7446" w:rsidRPr="00712CEB" w:rsidRDefault="00B13D22" w:rsidP="00B13D22">
      <w:pPr>
        <w:spacing w:after="0" w:line="240" w:lineRule="auto"/>
        <w:ind w:left="360"/>
        <w:jc w:val="center"/>
        <w:rPr>
          <w:rFonts w:ascii="Times New Roman" w:hAnsi="Times New Roman" w:cs="Times New Roman"/>
          <w:b/>
        </w:rPr>
      </w:pPr>
      <w:r w:rsidRPr="00712CEB">
        <w:rPr>
          <w:rFonts w:ascii="Times New Roman" w:hAnsi="Times New Roman" w:cs="Times New Roman"/>
          <w:b/>
        </w:rPr>
        <w:t>2.3.</w:t>
      </w:r>
      <w:r w:rsidR="004E7446" w:rsidRPr="00712CEB">
        <w:rPr>
          <w:rFonts w:ascii="Times New Roman" w:hAnsi="Times New Roman" w:cs="Times New Roman"/>
          <w:b/>
        </w:rPr>
        <w:t>Образовательная область «Познавательное развитие»</w:t>
      </w:r>
    </w:p>
    <w:p w:rsidR="004E7446" w:rsidRPr="00712CEB" w:rsidRDefault="004E7446" w:rsidP="004E7446">
      <w:pPr>
        <w:pStyle w:val="a3"/>
        <w:spacing w:after="0" w:line="240" w:lineRule="auto"/>
        <w:ind w:left="360"/>
        <w:rPr>
          <w:rFonts w:ascii="Times New Roman" w:hAnsi="Times New Roman" w:cs="Times New Roman"/>
          <w:b/>
        </w:rPr>
      </w:pPr>
    </w:p>
    <w:p w:rsidR="00B13D22" w:rsidRPr="00712CEB" w:rsidRDefault="00B13D22" w:rsidP="00B13D22">
      <w:pPr>
        <w:suppressAutoHyphens/>
        <w:spacing w:after="0" w:line="240" w:lineRule="auto"/>
        <w:jc w:val="center"/>
        <w:rPr>
          <w:rFonts w:ascii="Times New Roman" w:eastAsia="Times New Roman" w:hAnsi="Times New Roman" w:cs="Times New Roman"/>
          <w:b/>
        </w:rPr>
      </w:pPr>
      <w:r w:rsidRPr="00712CEB">
        <w:rPr>
          <w:rFonts w:ascii="Times New Roman" w:eastAsia="Times New Roman" w:hAnsi="Times New Roman" w:cs="Times New Roman"/>
          <w:b/>
          <w:caps/>
        </w:rPr>
        <w:t>2.3</w:t>
      </w:r>
      <w:r w:rsidR="00D30871" w:rsidRPr="00712CEB">
        <w:rPr>
          <w:rFonts w:ascii="Times New Roman" w:eastAsia="Times New Roman" w:hAnsi="Times New Roman" w:cs="Times New Roman"/>
          <w:b/>
          <w:caps/>
        </w:rPr>
        <w:t xml:space="preserve">.1 </w:t>
      </w:r>
      <w:r w:rsidRPr="00712CEB">
        <w:rPr>
          <w:rFonts w:ascii="Times New Roman" w:eastAsia="Times New Roman" w:hAnsi="Times New Roman" w:cs="Times New Roman"/>
          <w:b/>
        </w:rPr>
        <w:t>Раздел «Сенсорное развитие»</w:t>
      </w:r>
    </w:p>
    <w:p w:rsidR="004E7446" w:rsidRPr="00712CEB" w:rsidRDefault="004E7446" w:rsidP="00B13D22">
      <w:pPr>
        <w:suppressAutoHyphens/>
        <w:spacing w:after="0" w:line="240" w:lineRule="auto"/>
        <w:ind w:firstLine="708"/>
        <w:jc w:val="both"/>
        <w:rPr>
          <w:rFonts w:ascii="Times New Roman" w:eastAsia="Times New Roman" w:hAnsi="Times New Roman" w:cs="Times New Roman"/>
        </w:rPr>
      </w:pPr>
      <w:r w:rsidRPr="00712CEB">
        <w:rPr>
          <w:rFonts w:ascii="Times New Roman" w:eastAsia="Times New Roman" w:hAnsi="Times New Roman" w:cs="Times New Roman"/>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r w:rsidR="00B13D22" w:rsidRPr="00712CEB">
        <w:rPr>
          <w:rFonts w:ascii="Times New Roman" w:eastAsia="Times New Roman" w:hAnsi="Times New Roman" w:cs="Times New Roman"/>
        </w:rPr>
        <w:t xml:space="preserve"> </w:t>
      </w:r>
      <w:r w:rsidRPr="00712CEB">
        <w:rPr>
          <w:rFonts w:ascii="Times New Roman" w:eastAsia="Times New Roman" w:hAnsi="Times New Roman" w:cs="Times New Roman"/>
        </w:rPr>
        <w:t>Закрепить знание основных цветов и оттенков, обогатить представления о них.</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caps/>
        </w:rPr>
      </w:pPr>
    </w:p>
    <w:p w:rsidR="00B13D22" w:rsidRPr="00712CEB" w:rsidRDefault="00B13D22" w:rsidP="00B13D22">
      <w:pPr>
        <w:suppressAutoHyphens/>
        <w:spacing w:after="0" w:line="240" w:lineRule="auto"/>
        <w:ind w:firstLine="709"/>
        <w:jc w:val="center"/>
        <w:rPr>
          <w:rFonts w:ascii="Times New Roman" w:eastAsia="Times New Roman" w:hAnsi="Times New Roman" w:cs="Times New Roman"/>
          <w:b/>
        </w:rPr>
      </w:pPr>
      <w:r w:rsidRPr="00712CEB">
        <w:rPr>
          <w:rFonts w:ascii="Times New Roman" w:eastAsia="Times New Roman" w:hAnsi="Times New Roman" w:cs="Times New Roman"/>
          <w:b/>
        </w:rPr>
        <w:t>2.3.2. Раздел «Развитие психических функций»</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Совершенствовать, характер и содержание способов обследования предметов, способность обобщать.</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Развивать все виды внимания, память, стимулировать развитие творческого воображения, исключать стереотипность мышления.</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p>
    <w:p w:rsidR="00B13D22" w:rsidRPr="00712CEB" w:rsidRDefault="00B13D22" w:rsidP="00B13D22">
      <w:pPr>
        <w:suppressAutoHyphens/>
        <w:spacing w:after="0" w:line="240" w:lineRule="auto"/>
        <w:ind w:firstLine="709"/>
        <w:jc w:val="center"/>
        <w:rPr>
          <w:rFonts w:ascii="Times New Roman" w:eastAsia="Times New Roman" w:hAnsi="Times New Roman" w:cs="Times New Roman"/>
          <w:b/>
        </w:rPr>
      </w:pPr>
      <w:r w:rsidRPr="00712CEB">
        <w:rPr>
          <w:rFonts w:ascii="Times New Roman" w:eastAsia="Times New Roman" w:hAnsi="Times New Roman" w:cs="Times New Roman"/>
          <w:b/>
        </w:rPr>
        <w:t>2.3.3. Раздел «Формирование целостной картины мира. Познавательно-исследовательская деятельность»</w:t>
      </w:r>
    </w:p>
    <w:p w:rsidR="004E7446" w:rsidRPr="00712CEB" w:rsidRDefault="004E7446" w:rsidP="00B13D22">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Расширить и обобщить представления о школе, об учебе. Сформировать интерес к учебе, желания учиться в школе.</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Углубить представления о транспорте, видах транспорта, труде людей на транспорте.</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Сформировать представление о школе и школьной жизни. Вызвать стремление учиться в школе.</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Углублять знания о Российской армии, защитниках Родины. Воспитывать уважение к ним.</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p>
    <w:p w:rsidR="004E7446" w:rsidRPr="00712CEB" w:rsidRDefault="00A73B1D" w:rsidP="004E7446">
      <w:pPr>
        <w:suppressAutoHyphens/>
        <w:spacing w:after="0" w:line="240" w:lineRule="auto"/>
        <w:jc w:val="center"/>
        <w:rPr>
          <w:rFonts w:ascii="Times New Roman" w:eastAsia="Times New Roman" w:hAnsi="Times New Roman" w:cs="Times New Roman"/>
          <w:b/>
        </w:rPr>
      </w:pPr>
      <w:r w:rsidRPr="00712CEB">
        <w:rPr>
          <w:rFonts w:ascii="Times New Roman" w:eastAsia="Times New Roman" w:hAnsi="Times New Roman" w:cs="Times New Roman"/>
          <w:b/>
        </w:rPr>
        <w:t>2.3.4. Раздел «Развитие математических представлений»</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b/>
          <w:i/>
        </w:rPr>
        <w:t>Количество</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и</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счет.</w:t>
      </w:r>
      <w:r w:rsidRPr="00712CEB">
        <w:rPr>
          <w:rFonts w:ascii="Times New Roman" w:eastAsia="Times New Roman" w:hAnsi="Times New Roman" w:cs="Times New Roman"/>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712CEB">
        <w:rPr>
          <w:rFonts w:ascii="Times New Roman" w:eastAsia="Times New Roman" w:hAnsi="Times New Roman" w:cs="Times New Roman"/>
          <w:i/>
        </w:rPr>
        <w:t>соседниечисла</w:t>
      </w:r>
      <w:r w:rsidRPr="00712CEB">
        <w:rPr>
          <w:rFonts w:ascii="Times New Roman" w:eastAsia="Times New Roman" w:hAnsi="Times New Roman" w:cs="Times New Roman"/>
        </w:rP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Познакомить с монетами достоинством 1, 5, 10, 50 копеек, 1 рубль, 5 рублей.</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b/>
          <w:i/>
        </w:rPr>
        <w:t>Величина.</w:t>
      </w:r>
      <w:r w:rsidRPr="00712CEB">
        <w:rPr>
          <w:rFonts w:ascii="Times New Roman" w:eastAsia="Times New Roman" w:hAnsi="Times New Roman" w:cs="Times New Roman"/>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712CEB">
        <w:rPr>
          <w:rFonts w:ascii="Times New Roman" w:eastAsia="Times New Roman" w:hAnsi="Times New Roman" w:cs="Times New Roman"/>
          <w:i/>
        </w:rPr>
        <w:t>—</w:t>
      </w:r>
      <w:r w:rsidRPr="00712CEB">
        <w:rPr>
          <w:rFonts w:ascii="Times New Roman" w:eastAsia="Times New Roman" w:hAnsi="Times New Roman" w:cs="Times New Roman"/>
        </w:rPr>
        <w:t xml:space="preserve"> четырем признакам.</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Совершенствовать навык измерения объема жидких и сыпучих тел с помощью условной меры. Развивать глазомер.</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b/>
          <w:i/>
        </w:rPr>
        <w:t>Форма.</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lang w:val="en-US"/>
        </w:rPr>
        <w:t>C</w:t>
      </w:r>
      <w:r w:rsidRPr="00712CEB">
        <w:rPr>
          <w:rFonts w:ascii="Times New Roman" w:eastAsia="Times New Roman" w:hAnsi="Times New Roman" w:cs="Times New Roman"/>
        </w:rPr>
        <w:t xml:space="preserve">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712CEB">
        <w:rPr>
          <w:rFonts w:ascii="Times New Roman" w:eastAsia="Times New Roman" w:hAnsi="Times New Roman" w:cs="Times New Roman"/>
          <w:i/>
        </w:rPr>
        <w:t>квадрат,</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прямоугольник,</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треугольник,</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круг,</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овал;</w:t>
      </w:r>
      <w:r w:rsidRPr="00712CEB">
        <w:rPr>
          <w:rFonts w:ascii="Times New Roman" w:eastAsia="Times New Roman" w:hAnsi="Times New Roman" w:cs="Times New Roman"/>
        </w:rPr>
        <w:t xml:space="preserve"> названия объемных геометрических форм: </w:t>
      </w:r>
      <w:r w:rsidRPr="00712CEB">
        <w:rPr>
          <w:rFonts w:ascii="Times New Roman" w:eastAsia="Times New Roman" w:hAnsi="Times New Roman" w:cs="Times New Roman"/>
          <w:i/>
        </w:rPr>
        <w:t>куб,</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шар,</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цилиндр.</w:t>
      </w:r>
      <w:r w:rsidRPr="00712CEB">
        <w:rPr>
          <w:rFonts w:ascii="Times New Roman" w:eastAsia="Times New Roman" w:hAnsi="Times New Roman" w:cs="Times New Roman"/>
        </w:rPr>
        <w:t xml:space="preserve"> Сформировать представление о многоугольнике. Научить делить квадрат и круг на равные части.</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b/>
          <w:i/>
        </w:rPr>
        <w:t>Ориентировка</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в</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пространстве.</w:t>
      </w:r>
      <w:r w:rsidRPr="00712CEB">
        <w:rPr>
          <w:rFonts w:ascii="Times New Roman" w:eastAsia="Times New Roman" w:hAnsi="Times New Roman" w:cs="Times New Roman"/>
        </w:rPr>
        <w:t xml:space="preserve"> Совершенствовать навыки ориентировки на плоскости и в пространстве. Учить </w:t>
      </w:r>
      <w:r w:rsidR="00A941EC" w:rsidRPr="00712CEB">
        <w:rPr>
          <w:rFonts w:ascii="Times New Roman" w:eastAsia="Times New Roman" w:hAnsi="Times New Roman" w:cs="Times New Roman"/>
        </w:rPr>
        <w:t>активно,</w:t>
      </w:r>
      <w:r w:rsidRPr="00712CEB">
        <w:rPr>
          <w:rFonts w:ascii="Times New Roman" w:eastAsia="Times New Roman" w:hAnsi="Times New Roman" w:cs="Times New Roman"/>
        </w:rPr>
        <w:t xml:space="preserve"> использовать слова: </w:t>
      </w:r>
      <w:r w:rsidRPr="00712CEB">
        <w:rPr>
          <w:rFonts w:ascii="Times New Roman" w:eastAsia="Times New Roman" w:hAnsi="Times New Roman" w:cs="Times New Roman"/>
          <w:i/>
        </w:rPr>
        <w:t>вверху,</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внизу,</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слева,</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справа,</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выше</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,ниже,</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левее,</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правее.</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rPr>
        <w:t>Сформировать умение создавать простейшие чертежи, планы, схемы.</w:t>
      </w:r>
    </w:p>
    <w:p w:rsidR="004E7446" w:rsidRPr="00712CEB" w:rsidRDefault="004E7446" w:rsidP="004E7446">
      <w:pPr>
        <w:suppressAutoHyphens/>
        <w:spacing w:after="0" w:line="240" w:lineRule="auto"/>
        <w:ind w:firstLine="709"/>
        <w:jc w:val="both"/>
        <w:rPr>
          <w:rFonts w:ascii="Times New Roman" w:eastAsia="Times New Roman" w:hAnsi="Times New Roman" w:cs="Times New Roman"/>
        </w:rPr>
      </w:pPr>
      <w:r w:rsidRPr="00712CEB">
        <w:rPr>
          <w:rFonts w:ascii="Times New Roman" w:eastAsia="Times New Roman" w:hAnsi="Times New Roman" w:cs="Times New Roman"/>
          <w:b/>
          <w:i/>
        </w:rPr>
        <w:t>Ориентировка</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во</w:t>
      </w:r>
      <w:r w:rsidR="00461F32" w:rsidRPr="00712CEB">
        <w:rPr>
          <w:rFonts w:ascii="Times New Roman" w:eastAsia="Times New Roman" w:hAnsi="Times New Roman" w:cs="Times New Roman"/>
          <w:b/>
          <w:i/>
        </w:rPr>
        <w:t xml:space="preserve"> </w:t>
      </w:r>
      <w:r w:rsidRPr="00712CEB">
        <w:rPr>
          <w:rFonts w:ascii="Times New Roman" w:eastAsia="Times New Roman" w:hAnsi="Times New Roman" w:cs="Times New Roman"/>
          <w:b/>
          <w:i/>
        </w:rPr>
        <w:t>времени.</w:t>
      </w:r>
      <w:r w:rsidRPr="00712CEB">
        <w:rPr>
          <w:rFonts w:ascii="Times New Roman" w:eastAsia="Times New Roman" w:hAnsi="Times New Roman" w:cs="Times New Roman"/>
        </w:rPr>
        <w:t xml:space="preserve"> Уточнить и расширить представления о временных отношениях. Ввести в активный словарь слова: </w:t>
      </w:r>
      <w:r w:rsidRPr="00712CEB">
        <w:rPr>
          <w:rFonts w:ascii="Times New Roman" w:eastAsia="Times New Roman" w:hAnsi="Times New Roman" w:cs="Times New Roman"/>
          <w:i/>
        </w:rPr>
        <w:t>месяц,</w:t>
      </w:r>
      <w:r w:rsidR="00461F32" w:rsidRPr="00712CEB">
        <w:rPr>
          <w:rFonts w:ascii="Times New Roman" w:eastAsia="Times New Roman" w:hAnsi="Times New Roman" w:cs="Times New Roman"/>
          <w:i/>
        </w:rPr>
        <w:t xml:space="preserve"> </w:t>
      </w:r>
      <w:r w:rsidRPr="00712CEB">
        <w:rPr>
          <w:rFonts w:ascii="Times New Roman" w:eastAsia="Times New Roman" w:hAnsi="Times New Roman" w:cs="Times New Roman"/>
          <w:i/>
        </w:rPr>
        <w:t>неделя.</w:t>
      </w:r>
      <w:r w:rsidRPr="00712CEB">
        <w:rPr>
          <w:rFonts w:ascii="Times New Roman" w:eastAsia="Times New Roman" w:hAnsi="Times New Roman" w:cs="Times New Roman"/>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712CEB">
        <w:rPr>
          <w:rFonts w:ascii="Times New Roman" w:eastAsia="Times New Roman" w:hAnsi="Times New Roman" w:cs="Times New Roman"/>
          <w:i/>
        </w:rPr>
        <w:t>—</w:t>
      </w:r>
      <w:r w:rsidRPr="00712CEB">
        <w:rPr>
          <w:rFonts w:ascii="Times New Roman" w:eastAsia="Times New Roman" w:hAnsi="Times New Roman" w:cs="Times New Roman"/>
        </w:rPr>
        <w:t xml:space="preserve"> год). Учить определять время по часам. Развивать чувство времени</w:t>
      </w:r>
      <w:r w:rsidR="00397F8C" w:rsidRPr="00712CEB">
        <w:rPr>
          <w:rFonts w:ascii="Times New Roman" w:eastAsia="Times New Roman" w:hAnsi="Times New Roman" w:cs="Times New Roman"/>
        </w:rPr>
        <w:t>.</w:t>
      </w:r>
      <w:r w:rsidRPr="00712CEB">
        <w:rPr>
          <w:rFonts w:ascii="Times New Roman" w:eastAsia="Times New Roman" w:hAnsi="Times New Roman" w:cs="Times New Roman"/>
        </w:rPr>
        <w:t xml:space="preserve"> Сформировать умение устанавливать возрастные различия между людьми.</w:t>
      </w:r>
    </w:p>
    <w:p w:rsidR="0014764D" w:rsidRDefault="0014764D" w:rsidP="004E7446">
      <w:pPr>
        <w:suppressAutoHyphens/>
        <w:spacing w:after="0" w:line="240" w:lineRule="auto"/>
        <w:ind w:firstLine="709"/>
        <w:jc w:val="both"/>
        <w:rPr>
          <w:rFonts w:ascii="Times New Roman" w:eastAsia="Times New Roman" w:hAnsi="Times New Roman" w:cs="Times New Roman"/>
          <w:sz w:val="24"/>
          <w:szCs w:val="24"/>
        </w:rPr>
      </w:pPr>
    </w:p>
    <w:p w:rsidR="0014764D" w:rsidRDefault="0014764D" w:rsidP="0014764D">
      <w:pPr>
        <w:suppressAutoHyphens/>
        <w:spacing w:after="0" w:line="240" w:lineRule="auto"/>
        <w:jc w:val="both"/>
        <w:rPr>
          <w:rFonts w:ascii="Times New Roman" w:eastAsia="Times New Roman" w:hAnsi="Times New Roman" w:cs="Times New Roman"/>
          <w:sz w:val="24"/>
          <w:szCs w:val="24"/>
        </w:rPr>
      </w:pPr>
    </w:p>
    <w:p w:rsidR="00CA21FB" w:rsidRDefault="00CA21FB" w:rsidP="0014764D">
      <w:pPr>
        <w:suppressAutoHyphens/>
        <w:spacing w:after="0" w:line="240" w:lineRule="auto"/>
        <w:jc w:val="both"/>
        <w:rPr>
          <w:rFonts w:ascii="Times New Roman" w:eastAsia="Times New Roman" w:hAnsi="Times New Roman" w:cs="Times New Roman"/>
          <w:sz w:val="24"/>
          <w:szCs w:val="24"/>
        </w:rPr>
      </w:pPr>
    </w:p>
    <w:p w:rsidR="00CA21FB" w:rsidRPr="00B90052" w:rsidRDefault="00CA21FB" w:rsidP="00B90052">
      <w:pPr>
        <w:suppressAutoHyphens/>
        <w:spacing w:after="0" w:line="240" w:lineRule="auto"/>
        <w:jc w:val="center"/>
        <w:rPr>
          <w:rFonts w:ascii="Times New Roman" w:eastAsia="Times New Roman" w:hAnsi="Times New Roman" w:cs="Times New Roman"/>
          <w:b/>
          <w:color w:val="FF0000"/>
          <w:sz w:val="24"/>
          <w:szCs w:val="24"/>
        </w:rPr>
        <w:sectPr w:rsidR="00CA21FB" w:rsidRPr="00B90052" w:rsidSect="000972FF">
          <w:pgSz w:w="11906" w:h="16838" w:code="9"/>
          <w:pgMar w:top="567" w:right="567" w:bottom="567" w:left="1134" w:header="709" w:footer="709" w:gutter="0"/>
          <w:cols w:space="708"/>
          <w:docGrid w:linePitch="360"/>
        </w:sectPr>
      </w:pPr>
    </w:p>
    <w:p w:rsidR="00A2669A" w:rsidRDefault="00EA5828" w:rsidP="00332A8F">
      <w:pPr>
        <w:pStyle w:val="ae"/>
        <w:jc w:val="center"/>
        <w:rPr>
          <w:rFonts w:ascii="Times New Roman" w:hAnsi="Times New Roman"/>
          <w:b/>
          <w:sz w:val="20"/>
          <w:szCs w:val="20"/>
          <w:lang w:eastAsia="zh-CN"/>
        </w:rPr>
      </w:pPr>
      <w:r>
        <w:rPr>
          <w:rFonts w:ascii="Times New Roman" w:hAnsi="Times New Roman"/>
          <w:b/>
          <w:sz w:val="20"/>
          <w:szCs w:val="20"/>
          <w:lang w:eastAsia="zh-CN"/>
        </w:rPr>
        <w:t>Перспективный  план</w:t>
      </w:r>
    </w:p>
    <w:p w:rsidR="00BC3806" w:rsidRDefault="00BC3806" w:rsidP="00332A8F">
      <w:pPr>
        <w:pStyle w:val="ae"/>
        <w:jc w:val="center"/>
        <w:rPr>
          <w:rFonts w:ascii="Times New Roman" w:hAnsi="Times New Roman"/>
          <w:b/>
          <w:sz w:val="20"/>
          <w:szCs w:val="20"/>
          <w:lang w:eastAsia="zh-CN"/>
        </w:rPr>
      </w:pPr>
      <w:r>
        <w:rPr>
          <w:rFonts w:ascii="Times New Roman" w:hAnsi="Times New Roman"/>
          <w:b/>
          <w:sz w:val="20"/>
          <w:szCs w:val="20"/>
          <w:lang w:eastAsia="zh-CN"/>
        </w:rPr>
        <w:t>по образовательной области</w:t>
      </w:r>
      <w:r w:rsidR="00332A8F" w:rsidRPr="00332A8F">
        <w:rPr>
          <w:rFonts w:ascii="Times New Roman" w:hAnsi="Times New Roman"/>
          <w:b/>
          <w:sz w:val="20"/>
          <w:szCs w:val="20"/>
          <w:lang w:eastAsia="zh-CN"/>
        </w:rPr>
        <w:t xml:space="preserve"> «Познавательное развитие» </w:t>
      </w:r>
    </w:p>
    <w:p w:rsidR="00332A8F" w:rsidRPr="00332A8F" w:rsidRDefault="00BC3806" w:rsidP="00332A8F">
      <w:pPr>
        <w:pStyle w:val="ae"/>
        <w:jc w:val="center"/>
        <w:rPr>
          <w:rFonts w:ascii="Times New Roman" w:hAnsi="Times New Roman"/>
          <w:b/>
          <w:sz w:val="20"/>
          <w:szCs w:val="20"/>
          <w:lang w:eastAsia="zh-CN"/>
        </w:rPr>
      </w:pPr>
      <w:r>
        <w:rPr>
          <w:rFonts w:ascii="Times New Roman" w:hAnsi="Times New Roman"/>
          <w:b/>
          <w:sz w:val="20"/>
          <w:szCs w:val="20"/>
          <w:lang w:eastAsia="zh-CN"/>
        </w:rPr>
        <w:t>Р</w:t>
      </w:r>
      <w:r w:rsidR="00332A8F" w:rsidRPr="00332A8F">
        <w:rPr>
          <w:rFonts w:ascii="Times New Roman" w:hAnsi="Times New Roman"/>
          <w:b/>
          <w:sz w:val="20"/>
          <w:szCs w:val="20"/>
          <w:lang w:eastAsia="zh-CN"/>
        </w:rPr>
        <w:t>аздел «Сенсорное развитие»</w:t>
      </w:r>
    </w:p>
    <w:p w:rsidR="00332A8F" w:rsidRPr="00332A8F" w:rsidRDefault="00BC3806" w:rsidP="00332A8F">
      <w:pPr>
        <w:pStyle w:val="ae"/>
        <w:jc w:val="center"/>
        <w:rPr>
          <w:rFonts w:ascii="Times New Roman" w:hAnsi="Times New Roman"/>
          <w:b/>
          <w:sz w:val="20"/>
          <w:szCs w:val="20"/>
          <w:lang w:eastAsia="zh-CN"/>
        </w:rPr>
      </w:pPr>
      <w:r>
        <w:rPr>
          <w:rFonts w:ascii="Times New Roman" w:hAnsi="Times New Roman"/>
          <w:b/>
          <w:sz w:val="20"/>
          <w:szCs w:val="20"/>
          <w:lang w:eastAsia="zh-CN"/>
        </w:rPr>
        <w:t xml:space="preserve">в </w:t>
      </w:r>
      <w:r w:rsidR="00363FAD">
        <w:rPr>
          <w:rFonts w:ascii="Times New Roman" w:hAnsi="Times New Roman"/>
          <w:b/>
          <w:sz w:val="20"/>
          <w:szCs w:val="20"/>
          <w:lang w:eastAsia="zh-CN"/>
        </w:rPr>
        <w:t>п</w:t>
      </w:r>
      <w:r>
        <w:rPr>
          <w:rFonts w:ascii="Times New Roman" w:hAnsi="Times New Roman"/>
          <w:b/>
          <w:sz w:val="20"/>
          <w:szCs w:val="20"/>
          <w:lang w:eastAsia="zh-CN"/>
        </w:rPr>
        <w:t>одготовительной к школе группы</w:t>
      </w:r>
      <w:r w:rsidR="00332A8F" w:rsidRPr="00332A8F">
        <w:rPr>
          <w:rFonts w:ascii="Times New Roman" w:hAnsi="Times New Roman"/>
          <w:b/>
          <w:sz w:val="20"/>
          <w:szCs w:val="20"/>
          <w:lang w:eastAsia="zh-CN"/>
        </w:rPr>
        <w:t xml:space="preserve"> компенсирующей направленности для детей с т</w:t>
      </w:r>
      <w:r w:rsidR="006A6F5C">
        <w:rPr>
          <w:rFonts w:ascii="Times New Roman" w:hAnsi="Times New Roman"/>
          <w:b/>
          <w:sz w:val="20"/>
          <w:szCs w:val="20"/>
          <w:lang w:eastAsia="zh-CN"/>
        </w:rPr>
        <w:t>яжелым нарушением речи «Забава</w:t>
      </w:r>
      <w:r w:rsidR="00332A8F" w:rsidRPr="00332A8F">
        <w:rPr>
          <w:rFonts w:ascii="Times New Roman" w:hAnsi="Times New Roman"/>
          <w:b/>
          <w:sz w:val="20"/>
          <w:szCs w:val="20"/>
          <w:lang w:eastAsia="zh-CN"/>
        </w:rPr>
        <w:t>»  (6-7 лет)</w:t>
      </w:r>
    </w:p>
    <w:p w:rsidR="00332A8F" w:rsidRPr="00332A8F" w:rsidRDefault="006A6F5C" w:rsidP="00332A8F">
      <w:pPr>
        <w:pStyle w:val="ae"/>
        <w:jc w:val="center"/>
        <w:rPr>
          <w:rFonts w:ascii="Times New Roman" w:hAnsi="Times New Roman"/>
          <w:b/>
          <w:sz w:val="20"/>
          <w:szCs w:val="20"/>
          <w:lang w:eastAsia="zh-CN"/>
        </w:rPr>
      </w:pPr>
      <w:r>
        <w:rPr>
          <w:rFonts w:ascii="Times New Roman" w:hAnsi="Times New Roman"/>
          <w:b/>
          <w:sz w:val="20"/>
          <w:szCs w:val="20"/>
          <w:lang w:eastAsia="zh-CN"/>
        </w:rPr>
        <w:t>на 2024-2025</w:t>
      </w:r>
      <w:r w:rsidR="00332A8F" w:rsidRPr="00332A8F">
        <w:rPr>
          <w:rFonts w:ascii="Times New Roman" w:hAnsi="Times New Roman"/>
          <w:b/>
          <w:sz w:val="20"/>
          <w:szCs w:val="20"/>
          <w:lang w:eastAsia="zh-CN"/>
        </w:rPr>
        <w:t xml:space="preserve"> учебный год</w:t>
      </w:r>
    </w:p>
    <w:p w:rsidR="00332A8F" w:rsidRDefault="00332A8F" w:rsidP="00912BB4">
      <w:pPr>
        <w:pStyle w:val="ae"/>
        <w:jc w:val="center"/>
        <w:rPr>
          <w:rFonts w:ascii="Times New Roman" w:hAnsi="Times New Roman"/>
          <w:b/>
          <w:sz w:val="20"/>
          <w:szCs w:val="20"/>
          <w:lang w:eastAsia="zh-CN"/>
        </w:r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1276"/>
        <w:gridCol w:w="1276"/>
        <w:gridCol w:w="4111"/>
        <w:gridCol w:w="5811"/>
        <w:gridCol w:w="2552"/>
      </w:tblGrid>
      <w:tr w:rsidR="00332A8F" w:rsidRPr="00712CEB" w:rsidTr="00F34C9B">
        <w:trPr>
          <w:trHeight w:val="506"/>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b/>
                <w:sz w:val="20"/>
                <w:szCs w:val="20"/>
              </w:rPr>
            </w:pPr>
            <w:r w:rsidRPr="00712CEB">
              <w:rPr>
                <w:rFonts w:ascii="Times New Roman" w:hAnsi="Times New Roman" w:cs="Times New Roman"/>
                <w:b/>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b/>
                <w:sz w:val="20"/>
                <w:szCs w:val="20"/>
              </w:rPr>
            </w:pPr>
          </w:p>
          <w:p w:rsidR="00332A8F" w:rsidRPr="00712CEB" w:rsidRDefault="00332A8F" w:rsidP="009C0C7A">
            <w:pPr>
              <w:spacing w:after="0" w:line="240" w:lineRule="auto"/>
              <w:jc w:val="center"/>
              <w:rPr>
                <w:rFonts w:ascii="Times New Roman" w:hAnsi="Times New Roman" w:cs="Times New Roman"/>
                <w:b/>
                <w:sz w:val="20"/>
                <w:szCs w:val="20"/>
              </w:rPr>
            </w:pPr>
            <w:r w:rsidRPr="00712CEB">
              <w:rPr>
                <w:rFonts w:ascii="Times New Roman" w:hAnsi="Times New Roman" w:cs="Times New Roman"/>
                <w:b/>
                <w:sz w:val="20"/>
                <w:szCs w:val="20"/>
              </w:rPr>
              <w:t>Дата по плану</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b/>
                <w:sz w:val="20"/>
                <w:szCs w:val="20"/>
              </w:rPr>
            </w:pPr>
          </w:p>
          <w:p w:rsidR="00332A8F" w:rsidRPr="00712CEB" w:rsidRDefault="00332A8F" w:rsidP="009C0C7A">
            <w:pPr>
              <w:spacing w:after="0" w:line="240" w:lineRule="auto"/>
              <w:jc w:val="center"/>
              <w:rPr>
                <w:rFonts w:ascii="Times New Roman" w:hAnsi="Times New Roman" w:cs="Times New Roman"/>
                <w:b/>
                <w:sz w:val="20"/>
                <w:szCs w:val="20"/>
              </w:rPr>
            </w:pPr>
            <w:r w:rsidRPr="00712CEB">
              <w:rPr>
                <w:rFonts w:ascii="Times New Roman" w:hAnsi="Times New Roman" w:cs="Times New Roman"/>
                <w:b/>
                <w:sz w:val="20"/>
                <w:szCs w:val="20"/>
              </w:rPr>
              <w:t>Дата по  факту</w:t>
            </w: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b/>
                <w:sz w:val="20"/>
                <w:szCs w:val="20"/>
              </w:rPr>
            </w:pPr>
          </w:p>
          <w:p w:rsidR="00332A8F" w:rsidRPr="00712CEB" w:rsidRDefault="00332A8F" w:rsidP="009C0C7A">
            <w:pPr>
              <w:spacing w:after="0" w:line="240" w:lineRule="auto"/>
              <w:jc w:val="center"/>
              <w:rPr>
                <w:rFonts w:ascii="Times New Roman" w:hAnsi="Times New Roman" w:cs="Times New Roman"/>
                <w:b/>
                <w:sz w:val="20"/>
                <w:szCs w:val="20"/>
              </w:rPr>
            </w:pPr>
            <w:r w:rsidRPr="00712CEB">
              <w:rPr>
                <w:rFonts w:ascii="Times New Roman" w:hAnsi="Times New Roman" w:cs="Times New Roman"/>
                <w:b/>
                <w:sz w:val="20"/>
                <w:szCs w:val="20"/>
              </w:rPr>
              <w:t>Название</w:t>
            </w:r>
          </w:p>
          <w:p w:rsidR="00332A8F" w:rsidRPr="00712CEB" w:rsidRDefault="00332A8F" w:rsidP="009C0C7A">
            <w:pPr>
              <w:spacing w:after="0" w:line="240" w:lineRule="auto"/>
              <w:jc w:val="center"/>
              <w:rPr>
                <w:rFonts w:ascii="Times New Roman" w:hAnsi="Times New Roman" w:cs="Times New Roman"/>
                <w:b/>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b/>
                <w:sz w:val="20"/>
                <w:szCs w:val="20"/>
              </w:rPr>
            </w:pPr>
          </w:p>
          <w:p w:rsidR="00332A8F" w:rsidRPr="00712CEB" w:rsidRDefault="00332A8F" w:rsidP="009C0C7A">
            <w:pPr>
              <w:spacing w:after="0" w:line="240" w:lineRule="auto"/>
              <w:jc w:val="center"/>
              <w:rPr>
                <w:rFonts w:ascii="Times New Roman" w:hAnsi="Times New Roman" w:cs="Times New Roman"/>
                <w:b/>
                <w:sz w:val="20"/>
                <w:szCs w:val="20"/>
              </w:rPr>
            </w:pPr>
            <w:r w:rsidRPr="00712CEB">
              <w:rPr>
                <w:rFonts w:ascii="Times New Roman" w:hAnsi="Times New Roman" w:cs="Times New Roman"/>
                <w:b/>
                <w:sz w:val="20"/>
                <w:szCs w:val="20"/>
              </w:rPr>
              <w:t>Программное содержание</w:t>
            </w:r>
          </w:p>
          <w:p w:rsidR="00332A8F" w:rsidRPr="00712CEB" w:rsidRDefault="00332A8F" w:rsidP="009C0C7A">
            <w:pPr>
              <w:spacing w:after="0" w:line="240" w:lineRule="auto"/>
              <w:jc w:val="center"/>
              <w:rPr>
                <w:rFonts w:ascii="Times New Roman" w:hAnsi="Times New Roman" w:cs="Times New Roman"/>
                <w:b/>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b/>
                <w:sz w:val="20"/>
                <w:szCs w:val="20"/>
              </w:rPr>
            </w:pPr>
          </w:p>
          <w:p w:rsidR="00332A8F" w:rsidRPr="00712CEB" w:rsidRDefault="00332A8F" w:rsidP="009C0C7A">
            <w:pPr>
              <w:spacing w:after="0" w:line="240" w:lineRule="auto"/>
              <w:jc w:val="center"/>
              <w:rPr>
                <w:rFonts w:ascii="Times New Roman" w:hAnsi="Times New Roman" w:cs="Times New Roman"/>
                <w:b/>
                <w:sz w:val="20"/>
                <w:szCs w:val="20"/>
              </w:rPr>
            </w:pPr>
            <w:r w:rsidRPr="00712CEB">
              <w:rPr>
                <w:rFonts w:ascii="Times New Roman" w:hAnsi="Times New Roman" w:cs="Times New Roman"/>
                <w:b/>
                <w:sz w:val="20"/>
                <w:szCs w:val="20"/>
              </w:rPr>
              <w:t>Примечание</w:t>
            </w:r>
          </w:p>
        </w:tc>
      </w:tr>
      <w:tr w:rsidR="00332A8F" w:rsidRPr="00712CEB" w:rsidTr="00332A8F">
        <w:trPr>
          <w:trHeight w:val="573"/>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926B18"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13.09</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926B18" w:rsidP="007B2525">
            <w:pPr>
              <w:pStyle w:val="ae"/>
              <w:rPr>
                <w:rFonts w:ascii="Times New Roman" w:hAnsi="Times New Roman"/>
                <w:sz w:val="20"/>
                <w:szCs w:val="20"/>
              </w:rPr>
            </w:pPr>
            <w:r w:rsidRPr="00712CEB">
              <w:rPr>
                <w:rFonts w:ascii="Times New Roman" w:hAnsi="Times New Roman"/>
                <w:sz w:val="20"/>
                <w:szCs w:val="20"/>
              </w:rPr>
              <w:t>«Шарики»</w:t>
            </w:r>
          </w:p>
        </w:tc>
        <w:tc>
          <w:tcPr>
            <w:tcW w:w="5811" w:type="dxa"/>
            <w:tcBorders>
              <w:top w:val="single" w:sz="4" w:space="0" w:color="000000"/>
              <w:left w:val="single" w:sz="4" w:space="0" w:color="000000"/>
              <w:bottom w:val="single" w:sz="4" w:space="0" w:color="000000"/>
              <w:right w:val="single" w:sz="4" w:space="0" w:color="000000"/>
            </w:tcBorders>
          </w:tcPr>
          <w:p w:rsidR="00926B18" w:rsidRPr="00712CEB" w:rsidRDefault="00926B18" w:rsidP="00084C5C">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Развитие ум</w:t>
            </w:r>
            <w:r w:rsidR="00084C5C" w:rsidRPr="00712CEB">
              <w:rPr>
                <w:rFonts w:ascii="Times New Roman" w:eastAsia="Times New Roman" w:hAnsi="Times New Roman" w:cs="Times New Roman"/>
                <w:color w:val="212529"/>
                <w:sz w:val="20"/>
                <w:szCs w:val="20"/>
              </w:rPr>
              <w:t xml:space="preserve">ения узнавать и называть цвета, </w:t>
            </w:r>
            <w:r w:rsidRPr="00712CEB">
              <w:rPr>
                <w:rFonts w:ascii="Times New Roman" w:eastAsia="Times New Roman" w:hAnsi="Times New Roman" w:cs="Times New Roman"/>
                <w:color w:val="212529"/>
                <w:sz w:val="20"/>
                <w:szCs w:val="20"/>
              </w:rPr>
              <w:t>Развит</w:t>
            </w:r>
            <w:r w:rsidR="00084C5C" w:rsidRPr="00712CEB">
              <w:rPr>
                <w:rFonts w:ascii="Times New Roman" w:eastAsia="Times New Roman" w:hAnsi="Times New Roman" w:cs="Times New Roman"/>
                <w:color w:val="212529"/>
                <w:sz w:val="20"/>
                <w:szCs w:val="20"/>
              </w:rPr>
              <w:t>ие мелкой моторики пальцев рук.</w:t>
            </w:r>
          </w:p>
          <w:p w:rsidR="00926B18" w:rsidRPr="00712CEB" w:rsidRDefault="00926B18" w:rsidP="00926B18">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Воспитатель показывает детям четыре воздушных шарика основных цветов и четыре ленточки таких же цветов к ним. Детям предлагают попробовать к каждому шарику подобрать ленточку того же цвета.</w:t>
            </w:r>
          </w:p>
          <w:p w:rsidR="00926B18" w:rsidRPr="00712CEB" w:rsidRDefault="00926B18" w:rsidP="00926B18">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Красный, желтый, голубой,</w:t>
            </w:r>
          </w:p>
          <w:p w:rsidR="00926B18" w:rsidRPr="00712CEB" w:rsidRDefault="00926B18" w:rsidP="00926B18">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Шар выбирай себе любой.</w:t>
            </w:r>
          </w:p>
          <w:p w:rsidR="00926B18" w:rsidRPr="00712CEB" w:rsidRDefault="00926B18" w:rsidP="00926B18">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Чтобы шарик удержать</w:t>
            </w:r>
          </w:p>
          <w:p w:rsidR="00926B18" w:rsidRPr="00712CEB" w:rsidRDefault="00926B18" w:rsidP="00926B18">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Нужно ленту привязать,</w:t>
            </w:r>
          </w:p>
          <w:p w:rsidR="00926B18" w:rsidRPr="00712CEB" w:rsidRDefault="00926B18" w:rsidP="00926B18">
            <w:pPr>
              <w:shd w:val="clear" w:color="auto" w:fill="FFFFFF"/>
              <w:spacing w:after="0" w:line="240" w:lineRule="auto"/>
              <w:rPr>
                <w:rFonts w:ascii="Times New Roman" w:eastAsia="Times New Roman" w:hAnsi="Times New Roman" w:cs="Times New Roman"/>
                <w:color w:val="212529"/>
                <w:sz w:val="20"/>
                <w:szCs w:val="20"/>
              </w:rPr>
            </w:pPr>
            <w:r w:rsidRPr="00712CEB">
              <w:rPr>
                <w:rFonts w:ascii="Times New Roman" w:eastAsia="Times New Roman" w:hAnsi="Times New Roman" w:cs="Times New Roman"/>
                <w:color w:val="212529"/>
                <w:sz w:val="20"/>
                <w:szCs w:val="20"/>
              </w:rPr>
              <w:t>Мы в руки ленточки возьмем</w:t>
            </w:r>
          </w:p>
          <w:p w:rsidR="00332A8F" w:rsidRPr="00712CEB" w:rsidRDefault="00926B18" w:rsidP="00084C5C">
            <w:pPr>
              <w:shd w:val="clear" w:color="auto" w:fill="FFFFFF"/>
              <w:spacing w:after="0" w:line="240" w:lineRule="auto"/>
              <w:rPr>
                <w:rFonts w:ascii="Arial" w:eastAsia="Times New Roman" w:hAnsi="Arial" w:cs="Arial"/>
                <w:color w:val="212529"/>
                <w:sz w:val="20"/>
                <w:szCs w:val="20"/>
              </w:rPr>
            </w:pPr>
            <w:r w:rsidRPr="00712CEB">
              <w:rPr>
                <w:rFonts w:ascii="Times New Roman" w:eastAsia="Times New Roman" w:hAnsi="Times New Roman" w:cs="Times New Roman"/>
                <w:color w:val="212529"/>
                <w:sz w:val="20"/>
                <w:szCs w:val="20"/>
              </w:rPr>
              <w:t>И шар по цвету им найдем.</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926B18" w:rsidRPr="00712CEB" w:rsidTr="00332A8F">
        <w:trPr>
          <w:trHeight w:val="573"/>
        </w:trPr>
        <w:tc>
          <w:tcPr>
            <w:tcW w:w="567" w:type="dxa"/>
            <w:tcBorders>
              <w:top w:val="single" w:sz="4" w:space="0" w:color="000000"/>
              <w:left w:val="single" w:sz="4" w:space="0" w:color="000000"/>
              <w:bottom w:val="single" w:sz="4" w:space="0" w:color="000000"/>
              <w:right w:val="single" w:sz="4" w:space="0" w:color="000000"/>
            </w:tcBorders>
          </w:tcPr>
          <w:p w:rsidR="00926B18"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rsidR="00926B18" w:rsidRPr="00712CEB" w:rsidRDefault="00926B18"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20.09</w:t>
            </w:r>
          </w:p>
        </w:tc>
        <w:tc>
          <w:tcPr>
            <w:tcW w:w="1276" w:type="dxa"/>
            <w:tcBorders>
              <w:top w:val="single" w:sz="4" w:space="0" w:color="000000"/>
              <w:left w:val="single" w:sz="4" w:space="0" w:color="000000"/>
              <w:bottom w:val="single" w:sz="4" w:space="0" w:color="000000"/>
              <w:right w:val="single" w:sz="4" w:space="0" w:color="000000"/>
            </w:tcBorders>
          </w:tcPr>
          <w:p w:rsidR="00926B18" w:rsidRPr="00712CEB" w:rsidRDefault="00926B18"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26B18" w:rsidRPr="00712CEB" w:rsidRDefault="00926B18" w:rsidP="007B2525">
            <w:pPr>
              <w:pStyle w:val="ae"/>
              <w:rPr>
                <w:rFonts w:ascii="Times New Roman" w:hAnsi="Times New Roman"/>
                <w:sz w:val="20"/>
                <w:szCs w:val="20"/>
              </w:rPr>
            </w:pPr>
            <w:r w:rsidRPr="00712CEB">
              <w:rPr>
                <w:rFonts w:ascii="Times New Roman" w:hAnsi="Times New Roman"/>
                <w:sz w:val="20"/>
                <w:szCs w:val="20"/>
              </w:rPr>
              <w:t>«Найди и покажи твердые и мягкие поверхности»</w:t>
            </w:r>
          </w:p>
        </w:tc>
        <w:tc>
          <w:tcPr>
            <w:tcW w:w="5811" w:type="dxa"/>
            <w:tcBorders>
              <w:top w:val="single" w:sz="4" w:space="0" w:color="000000"/>
              <w:left w:val="single" w:sz="4" w:space="0" w:color="000000"/>
              <w:bottom w:val="single" w:sz="4" w:space="0" w:color="000000"/>
              <w:right w:val="single" w:sz="4" w:space="0" w:color="000000"/>
            </w:tcBorders>
          </w:tcPr>
          <w:p w:rsidR="00926B18" w:rsidRPr="00712CEB" w:rsidRDefault="00926B18" w:rsidP="009C0C7A">
            <w:pPr>
              <w:pStyle w:val="ae"/>
              <w:jc w:val="both"/>
              <w:rPr>
                <w:rFonts w:ascii="Times New Roman" w:hAnsi="Times New Roman"/>
                <w:sz w:val="20"/>
                <w:szCs w:val="20"/>
              </w:rPr>
            </w:pPr>
            <w:r w:rsidRPr="00712CEB">
              <w:rPr>
                <w:rFonts w:ascii="Times New Roman" w:hAnsi="Times New Roman"/>
                <w:sz w:val="20"/>
                <w:szCs w:val="20"/>
              </w:rPr>
              <w:t>Учить на ощупь ощущать твердые и мягкие поверхности; развивать внимание. Ребенок ощупывает все поверхности предметов на столе и говорит, какие из них твердые, а какие гладкие.</w:t>
            </w:r>
          </w:p>
        </w:tc>
        <w:tc>
          <w:tcPr>
            <w:tcW w:w="2552" w:type="dxa"/>
            <w:tcBorders>
              <w:top w:val="single" w:sz="4" w:space="0" w:color="000000"/>
              <w:left w:val="single" w:sz="4" w:space="0" w:color="000000"/>
              <w:bottom w:val="single" w:sz="4" w:space="0" w:color="000000"/>
              <w:right w:val="single" w:sz="4" w:space="0" w:color="000000"/>
            </w:tcBorders>
          </w:tcPr>
          <w:p w:rsidR="00926B18" w:rsidRPr="00712CEB" w:rsidRDefault="00926B18"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27</w:t>
            </w:r>
            <w:r w:rsidR="005B2FA8" w:rsidRPr="00712CEB">
              <w:rPr>
                <w:rFonts w:ascii="Times New Roman" w:hAnsi="Times New Roman" w:cs="Times New Roman"/>
                <w:sz w:val="20"/>
                <w:szCs w:val="20"/>
              </w:rPr>
              <w:t>.09</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«Опиши предмет»</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Учить передавать в словесной форме свои тактильные ощущения; развивать внимание, мышление. Ребенок с завязанными глазами ощупывает игрушку на панели и описывает, какая на ощупь, её форму.</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70"/>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4</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04.10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«Мастерим геометрические фигуры»</w:t>
            </w:r>
          </w:p>
          <w:p w:rsidR="00332A8F" w:rsidRPr="00712CEB" w:rsidRDefault="00332A8F" w:rsidP="007B2525">
            <w:pPr>
              <w:pStyle w:val="ae"/>
              <w:ind w:right="-141"/>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Воспитатель читает стихи, а дети делают геометрические фигуры из веревочек и счетных палочек.</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11.10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«Монетки»</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Познакомитьдетей с предметами круглой формы, но разной величины. Соотносить их в соответствующие отверстия.</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254"/>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18.10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«Какое число пропущено?»</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Поставьте в ряд нарисованные на бумаге карточки с цифрами от 0 до 10, затем предложите ребенку закрыть глаза и в этот момент уберите одну из карточек, сдвинув соседние цифры, чтобы опять получился непрерывный ряд. Открыв глаза, ребенок должен сказать, какой цифры не стало и где она должна находиться.</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718"/>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7</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25.10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«Нарисуй квадрат»</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Развивать представления о геометрических фигурах и умение зарисовывать их на листе бумаги в клетку.</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796"/>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8</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01.11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«Матрешка»</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Научить детей различать предметы по величине. Учить простым действиям (вкладывать и вынимать предметы, открывать и закрывать коробочку). Обогащать сенсорный опыт при знакомстве с величиной.</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08.11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«Угадай предмет»</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rPr>
                <w:rFonts w:ascii="Times New Roman" w:hAnsi="Times New Roman"/>
                <w:sz w:val="20"/>
                <w:szCs w:val="20"/>
              </w:rPr>
            </w:pPr>
            <w:r w:rsidRPr="00712CEB">
              <w:rPr>
                <w:rFonts w:ascii="Times New Roman" w:hAnsi="Times New Roman"/>
                <w:sz w:val="20"/>
                <w:szCs w:val="20"/>
              </w:rPr>
              <w:t>Учить передавать в словесной форме свои тактильные ощущения, развивать внимание, мышление. Один ребенок описывает предметы, другой угадывает, что он описал.</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15.11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Игра «Перевертыши»</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Учитьсоздавать в воображении образы предметов на основе восприятия схематических изображений отдельных деталей этих предметов.</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22.11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Найди домик</w:t>
            </w:r>
          </w:p>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(обратный контраст) (цвет)</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 xml:space="preserve">Формировать умение идентифицировать объекты по цвету; находить парные объекты в микро пространстве способом зрительного соотнесения, совмещая силуэтные изображения одинакового цвета (наложение силуэтных объектов, вырезанных из </w:t>
            </w:r>
            <w:r w:rsidR="00824B8D" w:rsidRPr="00712CEB">
              <w:rPr>
                <w:rFonts w:ascii="Times New Roman" w:hAnsi="Times New Roman"/>
                <w:sz w:val="20"/>
                <w:szCs w:val="20"/>
              </w:rPr>
              <w:t>29.11</w:t>
            </w:r>
            <w:r w:rsidRPr="00712CEB">
              <w:rPr>
                <w:rFonts w:ascii="Times New Roman" w:hAnsi="Times New Roman"/>
                <w:sz w:val="20"/>
                <w:szCs w:val="20"/>
              </w:rPr>
              <w:t>цветной бумаги, на силуэты соответствующего цвета, изображенные на листе бумаги). Учить понимать светлотный контраст: обратный (слабый) – розовый на красном.</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29.11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Купим куклам школьную форму</w:t>
            </w:r>
          </w:p>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(величина)</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Учить устанавливать соответствие между несколькими рядами предметов, упорядоченных по величине.</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06.12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 xml:space="preserve">Геометрическая дорожка (с усложнением) </w:t>
            </w:r>
          </w:p>
          <w:p w:rsidR="00332A8F" w:rsidRPr="00712CEB" w:rsidRDefault="00332A8F" w:rsidP="007B2525">
            <w:pPr>
              <w:pStyle w:val="ae"/>
              <w:rPr>
                <w:rFonts w:ascii="Times New Roman" w:hAnsi="Times New Roman"/>
                <w:sz w:val="20"/>
                <w:szCs w:val="20"/>
              </w:rPr>
            </w:pPr>
            <w:r w:rsidRPr="00712CEB">
              <w:rPr>
                <w:rFonts w:ascii="Times New Roman" w:hAnsi="Times New Roman"/>
                <w:sz w:val="20"/>
                <w:szCs w:val="20"/>
              </w:rPr>
              <w:t>(форма)</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pStyle w:val="ae"/>
              <w:jc w:val="both"/>
              <w:rPr>
                <w:rFonts w:ascii="Times New Roman" w:hAnsi="Times New Roman"/>
                <w:sz w:val="20"/>
                <w:szCs w:val="20"/>
              </w:rPr>
            </w:pPr>
            <w:r w:rsidRPr="00712CEB">
              <w:rPr>
                <w:rFonts w:ascii="Times New Roman" w:hAnsi="Times New Roman"/>
                <w:sz w:val="20"/>
                <w:szCs w:val="20"/>
              </w:rPr>
              <w:t>Развитие аналитического восприятия, умение выполнять последовательность цепочки по заданным геометрическим фигурам.</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14</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13.12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«Квадраты»</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Размещение вкладышей однородной формы, но разного цвета в соответствующие отверстия. Познакомить с фигурой «квадрат». Закреплять основные цвета.</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20.12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«Веселый паровозик»</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Научить детей различать цвета и усвоить элементарные навыки счёта.</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16</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27.12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«Съедобное - несъедобное»</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Научить различать цвета по названию. Называть знакомые детям предметы, отличать съедобное от несъедобного.</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17</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24.01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«Пирамидка»</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детей различать предметы по величине и цвету, учить проталкивать предметы в соответствующие отверстия.</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31.01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«Вот какие палочки»</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различать и называть цвета палочек проталкивать их в соответствующие по цвету отверстия. Развивать мелкую моторику рук.</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19</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07.02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«Веселые клоуны»</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детей различать и называть цвета, учить закручивать и раскручивать пробки, развивать мелкую моторику рук.</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14.02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«Змейка»</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детей различать и называть цвета, развивать мелкую моторику рук, проталкивая пальчиком бусинки.</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21.02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«Мельница»</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детей различать и называть цвета, развивать мелкую моторику рук, проталкивая пальчиком бусинки.</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28.02</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«Забавные прищепочки»</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детей различать и называть цвета, развивать мелкую моторику рук, выполнять действия с прищепками по образцу и словесному указанию.</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07.03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«Разноцветные вагончики»</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Развивать мелкую моторику рук, познакомить детей с основными цветами, соединять вагончики по образцу.</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14.03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«Бусы»</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Закрепление и развитие мелкой моторики, зрительно-моторной координации, различение предметов по форме, цвету, величине. Развитие концентрации внимания, усидчивости, аккуратности, творческого воображения. Обучение приемам работы по образцам и создание собственного произведения.</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25</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21.03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«Сапожок»</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Учить детей шнуровать, развивать мелкую моторику рук.</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26</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28.03</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«Найди на ощупь»</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F34C9B" w:rsidP="009C0C7A">
            <w:pPr>
              <w:pStyle w:val="ae"/>
              <w:jc w:val="both"/>
              <w:rPr>
                <w:rFonts w:ascii="Times New Roman" w:hAnsi="Times New Roman"/>
                <w:sz w:val="20"/>
                <w:szCs w:val="20"/>
              </w:rPr>
            </w:pPr>
            <w:r w:rsidRPr="00712CEB">
              <w:rPr>
                <w:rFonts w:ascii="Times New Roman" w:hAnsi="Times New Roman"/>
                <w:sz w:val="20"/>
                <w:szCs w:val="20"/>
              </w:rPr>
              <w:t>Закрепление и развитие мелкой моторики, массаж рук, пальцев рук, повышение чувствительности пальцев. Развитие классификации по различным признакам.</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04.04</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34C9B" w:rsidRPr="00712CEB" w:rsidRDefault="00F34C9B" w:rsidP="007B2525">
            <w:pPr>
              <w:pStyle w:val="ae"/>
              <w:rPr>
                <w:rFonts w:ascii="Times New Roman" w:hAnsi="Times New Roman"/>
                <w:sz w:val="20"/>
                <w:szCs w:val="20"/>
              </w:rPr>
            </w:pPr>
            <w:r w:rsidRPr="00712CEB">
              <w:rPr>
                <w:rFonts w:ascii="Times New Roman" w:hAnsi="Times New Roman"/>
                <w:sz w:val="20"/>
                <w:szCs w:val="20"/>
              </w:rPr>
              <w:t>Игра «Этот пальчик хочет спать...»</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631BF4" w:rsidRPr="00712CEB" w:rsidRDefault="00631BF4" w:rsidP="009C0C7A">
            <w:pPr>
              <w:pStyle w:val="ae"/>
              <w:jc w:val="both"/>
              <w:rPr>
                <w:rFonts w:ascii="Times New Roman" w:hAnsi="Times New Roman"/>
                <w:sz w:val="20"/>
                <w:szCs w:val="20"/>
              </w:rPr>
            </w:pPr>
            <w:r w:rsidRPr="00712CEB">
              <w:rPr>
                <w:rFonts w:ascii="Times New Roman" w:hAnsi="Times New Roman"/>
                <w:sz w:val="20"/>
                <w:szCs w:val="20"/>
              </w:rPr>
              <w:t>Развитие у ребенка умения загибать</w:t>
            </w:r>
            <w:r w:rsidR="00AF1714" w:rsidRPr="00712CEB">
              <w:rPr>
                <w:rFonts w:ascii="Times New Roman" w:hAnsi="Times New Roman"/>
                <w:sz w:val="20"/>
                <w:szCs w:val="20"/>
              </w:rPr>
              <w:t xml:space="preserve"> </w:t>
            </w:r>
            <w:r w:rsidRPr="00712CEB">
              <w:rPr>
                <w:rFonts w:ascii="Times New Roman" w:hAnsi="Times New Roman"/>
                <w:sz w:val="20"/>
                <w:szCs w:val="20"/>
              </w:rPr>
              <w:t>пальчики в порядке очередности на правой</w:t>
            </w:r>
            <w:r w:rsidR="00AF1714" w:rsidRPr="00712CEB">
              <w:rPr>
                <w:rFonts w:ascii="Times New Roman" w:hAnsi="Times New Roman"/>
                <w:sz w:val="20"/>
                <w:szCs w:val="20"/>
              </w:rPr>
              <w:t xml:space="preserve"> </w:t>
            </w:r>
            <w:r w:rsidRPr="00712CEB">
              <w:rPr>
                <w:rFonts w:ascii="Times New Roman" w:hAnsi="Times New Roman"/>
                <w:sz w:val="20"/>
                <w:szCs w:val="20"/>
              </w:rPr>
              <w:t>руке, затем на левой, выполнять действия в</w:t>
            </w:r>
          </w:p>
          <w:p w:rsidR="00332A8F" w:rsidRPr="00712CEB" w:rsidRDefault="00631BF4" w:rsidP="009C0C7A">
            <w:pPr>
              <w:pStyle w:val="ae"/>
              <w:jc w:val="both"/>
              <w:rPr>
                <w:rFonts w:ascii="Times New Roman" w:hAnsi="Times New Roman"/>
                <w:sz w:val="20"/>
                <w:szCs w:val="20"/>
              </w:rPr>
            </w:pPr>
            <w:r w:rsidRPr="00712CEB">
              <w:rPr>
                <w:rFonts w:ascii="Times New Roman" w:hAnsi="Times New Roman"/>
                <w:sz w:val="20"/>
                <w:szCs w:val="20"/>
              </w:rPr>
              <w:t>соответствии с текстом потешки.</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7B2525">
        <w:trPr>
          <w:trHeight w:val="867"/>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28</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11.04</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FA5A13" w:rsidRPr="00712CEB" w:rsidRDefault="00FA5A13" w:rsidP="007B2525">
            <w:pPr>
              <w:pStyle w:val="ae"/>
              <w:rPr>
                <w:rFonts w:ascii="Times New Roman" w:hAnsi="Times New Roman"/>
                <w:sz w:val="20"/>
                <w:szCs w:val="20"/>
              </w:rPr>
            </w:pPr>
            <w:r w:rsidRPr="00712CEB">
              <w:rPr>
                <w:rFonts w:ascii="Times New Roman" w:hAnsi="Times New Roman"/>
                <w:sz w:val="20"/>
                <w:szCs w:val="20"/>
              </w:rPr>
              <w:t>«Веселые ладошки в гостях у тетушки Сороки»</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631BF4" w:rsidP="00AF1714">
            <w:pPr>
              <w:pStyle w:val="ae"/>
              <w:jc w:val="both"/>
              <w:rPr>
                <w:rFonts w:ascii="Times New Roman" w:hAnsi="Times New Roman"/>
                <w:sz w:val="20"/>
                <w:szCs w:val="20"/>
              </w:rPr>
            </w:pPr>
            <w:r w:rsidRPr="00712CEB">
              <w:rPr>
                <w:rFonts w:ascii="Times New Roman" w:hAnsi="Times New Roman"/>
                <w:sz w:val="20"/>
                <w:szCs w:val="20"/>
              </w:rPr>
              <w:t>Учить сравнивать и выбирать ладошки по цвету, форме,</w:t>
            </w:r>
            <w:r w:rsidR="00AF1714" w:rsidRPr="00712CEB">
              <w:rPr>
                <w:rFonts w:ascii="Times New Roman" w:hAnsi="Times New Roman"/>
                <w:sz w:val="20"/>
                <w:szCs w:val="20"/>
              </w:rPr>
              <w:t xml:space="preserve"> </w:t>
            </w:r>
            <w:r w:rsidRPr="00712CEB">
              <w:rPr>
                <w:rFonts w:ascii="Times New Roman" w:hAnsi="Times New Roman"/>
                <w:sz w:val="20"/>
                <w:szCs w:val="20"/>
              </w:rPr>
              <w:t>величине; учить детей видеть целостный образ в отдельных частях;</w:t>
            </w:r>
            <w:r w:rsidR="00AF1714" w:rsidRPr="00712CEB">
              <w:rPr>
                <w:rFonts w:ascii="Times New Roman" w:hAnsi="Times New Roman"/>
                <w:sz w:val="20"/>
                <w:szCs w:val="20"/>
              </w:rPr>
              <w:t xml:space="preserve"> </w:t>
            </w:r>
            <w:r w:rsidRPr="00712CEB">
              <w:rPr>
                <w:rFonts w:ascii="Times New Roman" w:hAnsi="Times New Roman"/>
                <w:sz w:val="20"/>
                <w:szCs w:val="20"/>
              </w:rPr>
              <w:t>закрепить счѐт от 1 до ….</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29</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16.05</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332A8F" w:rsidRPr="00712CEB" w:rsidRDefault="007B2525" w:rsidP="007B2525">
            <w:pPr>
              <w:pStyle w:val="ae"/>
              <w:rPr>
                <w:rFonts w:ascii="Times New Roman" w:hAnsi="Times New Roman"/>
                <w:sz w:val="20"/>
                <w:szCs w:val="20"/>
              </w:rPr>
            </w:pPr>
            <w:r w:rsidRPr="00712CEB">
              <w:rPr>
                <w:rFonts w:ascii="Times New Roman" w:hAnsi="Times New Roman"/>
                <w:sz w:val="20"/>
                <w:szCs w:val="20"/>
              </w:rPr>
              <w:t>«Веселый башмачок»</w:t>
            </w: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631BF4" w:rsidP="00AF1714">
            <w:pPr>
              <w:pStyle w:val="ae"/>
              <w:jc w:val="both"/>
              <w:rPr>
                <w:rFonts w:ascii="Times New Roman" w:hAnsi="Times New Roman"/>
                <w:sz w:val="20"/>
                <w:szCs w:val="20"/>
              </w:rPr>
            </w:pPr>
            <w:r w:rsidRPr="00712CEB">
              <w:rPr>
                <w:rFonts w:ascii="Times New Roman" w:hAnsi="Times New Roman"/>
                <w:sz w:val="20"/>
                <w:szCs w:val="20"/>
              </w:rPr>
              <w:t>Доставить детям радость и удовольствие от игры со</w:t>
            </w:r>
            <w:r w:rsidR="00AF1714" w:rsidRPr="00712CEB">
              <w:rPr>
                <w:rFonts w:ascii="Times New Roman" w:hAnsi="Times New Roman"/>
                <w:sz w:val="20"/>
                <w:szCs w:val="20"/>
              </w:rPr>
              <w:t xml:space="preserve"> </w:t>
            </w:r>
            <w:r w:rsidRPr="00712CEB">
              <w:rPr>
                <w:rFonts w:ascii="Times New Roman" w:hAnsi="Times New Roman"/>
                <w:sz w:val="20"/>
                <w:szCs w:val="20"/>
              </w:rPr>
              <w:t>шнурками.</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23.05</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631BF4" w:rsidRPr="00712CEB" w:rsidRDefault="00631BF4" w:rsidP="007B2525">
            <w:pPr>
              <w:pStyle w:val="ae"/>
              <w:rPr>
                <w:rFonts w:ascii="Times New Roman" w:hAnsi="Times New Roman"/>
                <w:sz w:val="20"/>
                <w:szCs w:val="20"/>
              </w:rPr>
            </w:pPr>
            <w:r w:rsidRPr="00712CEB">
              <w:rPr>
                <w:rFonts w:ascii="Times New Roman" w:hAnsi="Times New Roman"/>
                <w:sz w:val="20"/>
                <w:szCs w:val="20"/>
              </w:rPr>
              <w:t>«Шнуровка Геометрические формы»</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631BF4" w:rsidP="00AF1714">
            <w:pPr>
              <w:pStyle w:val="ae"/>
              <w:jc w:val="both"/>
              <w:rPr>
                <w:rFonts w:ascii="Times New Roman" w:hAnsi="Times New Roman"/>
                <w:sz w:val="20"/>
                <w:szCs w:val="20"/>
              </w:rPr>
            </w:pPr>
            <w:r w:rsidRPr="00712CEB">
              <w:rPr>
                <w:rFonts w:ascii="Times New Roman" w:hAnsi="Times New Roman"/>
                <w:sz w:val="20"/>
                <w:szCs w:val="20"/>
              </w:rPr>
              <w:t>Учить детей продевать шнурок в отверстия по подражанию</w:t>
            </w:r>
            <w:r w:rsidR="00AF1714" w:rsidRPr="00712CEB">
              <w:rPr>
                <w:rFonts w:ascii="Times New Roman" w:hAnsi="Times New Roman"/>
                <w:sz w:val="20"/>
                <w:szCs w:val="20"/>
              </w:rPr>
              <w:t xml:space="preserve"> </w:t>
            </w:r>
            <w:r w:rsidRPr="00712CEB">
              <w:rPr>
                <w:rFonts w:ascii="Times New Roman" w:hAnsi="Times New Roman"/>
                <w:sz w:val="20"/>
                <w:szCs w:val="20"/>
              </w:rPr>
              <w:t>действиям взрослого; продолжать развивать движения мелких</w:t>
            </w:r>
            <w:r w:rsidR="00AF1714" w:rsidRPr="00712CEB">
              <w:rPr>
                <w:rFonts w:ascii="Times New Roman" w:hAnsi="Times New Roman"/>
                <w:sz w:val="20"/>
                <w:szCs w:val="20"/>
              </w:rPr>
              <w:t xml:space="preserve"> </w:t>
            </w:r>
            <w:r w:rsidRPr="00712CEB">
              <w:rPr>
                <w:rFonts w:ascii="Times New Roman" w:hAnsi="Times New Roman"/>
                <w:sz w:val="20"/>
                <w:szCs w:val="20"/>
              </w:rPr>
              <w:t>мышечных групп руки; формировать зрительно – двигательную</w:t>
            </w:r>
            <w:r w:rsidR="00AF1714" w:rsidRPr="00712CEB">
              <w:rPr>
                <w:rFonts w:ascii="Times New Roman" w:hAnsi="Times New Roman"/>
                <w:sz w:val="20"/>
                <w:szCs w:val="20"/>
              </w:rPr>
              <w:t xml:space="preserve"> </w:t>
            </w:r>
            <w:r w:rsidRPr="00712CEB">
              <w:rPr>
                <w:rFonts w:ascii="Times New Roman" w:hAnsi="Times New Roman"/>
                <w:sz w:val="20"/>
                <w:szCs w:val="20"/>
              </w:rPr>
              <w:t>координацию и чувство восприятия пространства.</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r w:rsidR="00332A8F" w:rsidRPr="00712CEB" w:rsidTr="00F34C9B">
        <w:trPr>
          <w:trHeight w:val="555"/>
        </w:trPr>
        <w:tc>
          <w:tcPr>
            <w:tcW w:w="567" w:type="dxa"/>
            <w:tcBorders>
              <w:top w:val="single" w:sz="4" w:space="0" w:color="000000"/>
              <w:left w:val="single" w:sz="4" w:space="0" w:color="000000"/>
              <w:bottom w:val="single" w:sz="4" w:space="0" w:color="000000"/>
              <w:right w:val="single" w:sz="4" w:space="0" w:color="000000"/>
            </w:tcBorders>
          </w:tcPr>
          <w:p w:rsidR="00332A8F" w:rsidRPr="00712CEB" w:rsidRDefault="00084C5C"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31</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824B8D" w:rsidP="009C0C7A">
            <w:pPr>
              <w:spacing w:after="0" w:line="240" w:lineRule="auto"/>
              <w:jc w:val="center"/>
              <w:rPr>
                <w:rFonts w:ascii="Times New Roman" w:hAnsi="Times New Roman" w:cs="Times New Roman"/>
                <w:sz w:val="20"/>
                <w:szCs w:val="20"/>
              </w:rPr>
            </w:pPr>
            <w:r w:rsidRPr="00712CEB">
              <w:rPr>
                <w:rFonts w:ascii="Times New Roman" w:hAnsi="Times New Roman" w:cs="Times New Roman"/>
                <w:sz w:val="20"/>
                <w:szCs w:val="20"/>
              </w:rPr>
              <w:t>30.05</w:t>
            </w:r>
          </w:p>
        </w:tc>
        <w:tc>
          <w:tcPr>
            <w:tcW w:w="1276"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631BF4" w:rsidRPr="00712CEB" w:rsidRDefault="00631BF4" w:rsidP="007B2525">
            <w:pPr>
              <w:pStyle w:val="ae"/>
              <w:rPr>
                <w:rFonts w:ascii="Times New Roman" w:hAnsi="Times New Roman"/>
                <w:sz w:val="20"/>
                <w:szCs w:val="20"/>
              </w:rPr>
            </w:pPr>
            <w:r w:rsidRPr="00712CEB">
              <w:rPr>
                <w:rFonts w:ascii="Times New Roman" w:hAnsi="Times New Roman"/>
                <w:sz w:val="20"/>
                <w:szCs w:val="20"/>
              </w:rPr>
              <w:t>«Геометрическое лото»</w:t>
            </w:r>
          </w:p>
          <w:p w:rsidR="00332A8F" w:rsidRPr="00712CEB" w:rsidRDefault="00332A8F" w:rsidP="007B2525">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332A8F" w:rsidRPr="00712CEB" w:rsidRDefault="00631BF4" w:rsidP="00AF1714">
            <w:pPr>
              <w:pStyle w:val="ae"/>
              <w:jc w:val="both"/>
              <w:rPr>
                <w:rFonts w:ascii="Times New Roman" w:hAnsi="Times New Roman"/>
                <w:sz w:val="20"/>
                <w:szCs w:val="20"/>
              </w:rPr>
            </w:pPr>
            <w:r w:rsidRPr="00712CEB">
              <w:rPr>
                <w:rFonts w:ascii="Times New Roman" w:hAnsi="Times New Roman"/>
                <w:sz w:val="20"/>
                <w:szCs w:val="20"/>
              </w:rPr>
              <w:t>Закреплять знания детей о геометрических фигурах, умения</w:t>
            </w:r>
            <w:r w:rsidR="00AF1714" w:rsidRPr="00712CEB">
              <w:rPr>
                <w:rFonts w:ascii="Times New Roman" w:hAnsi="Times New Roman"/>
                <w:sz w:val="20"/>
                <w:szCs w:val="20"/>
              </w:rPr>
              <w:t xml:space="preserve"> </w:t>
            </w:r>
            <w:r w:rsidRPr="00712CEB">
              <w:rPr>
                <w:rFonts w:ascii="Times New Roman" w:hAnsi="Times New Roman"/>
                <w:sz w:val="20"/>
                <w:szCs w:val="20"/>
              </w:rPr>
              <w:t>различать и находить нужную ге</w:t>
            </w:r>
            <w:r w:rsidR="00F6054D" w:rsidRPr="00712CEB">
              <w:rPr>
                <w:rFonts w:ascii="Times New Roman" w:hAnsi="Times New Roman"/>
                <w:sz w:val="20"/>
                <w:szCs w:val="20"/>
              </w:rPr>
              <w:t xml:space="preserve">ометрическую фигуру; закреплять </w:t>
            </w:r>
            <w:r w:rsidRPr="00712CEB">
              <w:rPr>
                <w:rFonts w:ascii="Times New Roman" w:hAnsi="Times New Roman"/>
                <w:sz w:val="20"/>
                <w:szCs w:val="20"/>
              </w:rPr>
              <w:t>умения детей в счете предметов; развивать внимание; учить(закреплять) умения детей играть по правилам, быть ведущим.</w:t>
            </w:r>
          </w:p>
        </w:tc>
        <w:tc>
          <w:tcPr>
            <w:tcW w:w="2552" w:type="dxa"/>
            <w:tcBorders>
              <w:top w:val="single" w:sz="4" w:space="0" w:color="000000"/>
              <w:left w:val="single" w:sz="4" w:space="0" w:color="000000"/>
              <w:bottom w:val="single" w:sz="4" w:space="0" w:color="000000"/>
              <w:right w:val="single" w:sz="4" w:space="0" w:color="000000"/>
            </w:tcBorders>
          </w:tcPr>
          <w:p w:rsidR="00332A8F" w:rsidRPr="00712CEB" w:rsidRDefault="00332A8F" w:rsidP="009C0C7A">
            <w:pPr>
              <w:spacing w:after="0" w:line="240" w:lineRule="auto"/>
              <w:rPr>
                <w:rFonts w:ascii="Times New Roman" w:hAnsi="Times New Roman" w:cs="Times New Roman"/>
                <w:sz w:val="20"/>
                <w:szCs w:val="20"/>
              </w:rPr>
            </w:pPr>
          </w:p>
        </w:tc>
      </w:tr>
    </w:tbl>
    <w:p w:rsidR="00332A8F" w:rsidRDefault="00332A8F" w:rsidP="00912BB4">
      <w:pPr>
        <w:pStyle w:val="ae"/>
        <w:jc w:val="center"/>
        <w:rPr>
          <w:rFonts w:ascii="Times New Roman" w:hAnsi="Times New Roman"/>
          <w:b/>
          <w:sz w:val="20"/>
          <w:szCs w:val="20"/>
          <w:lang w:eastAsia="zh-CN"/>
        </w:rPr>
      </w:pPr>
    </w:p>
    <w:p w:rsidR="00332A8F" w:rsidRDefault="00332A8F" w:rsidP="00912BB4">
      <w:pPr>
        <w:pStyle w:val="ae"/>
        <w:jc w:val="center"/>
        <w:rPr>
          <w:rFonts w:ascii="Times New Roman" w:hAnsi="Times New Roman"/>
          <w:b/>
          <w:sz w:val="20"/>
          <w:szCs w:val="20"/>
          <w:lang w:eastAsia="zh-CN"/>
        </w:rPr>
      </w:pPr>
    </w:p>
    <w:p w:rsidR="00332A8F" w:rsidRDefault="00332A8F" w:rsidP="00912BB4">
      <w:pPr>
        <w:pStyle w:val="ae"/>
        <w:jc w:val="center"/>
        <w:rPr>
          <w:rFonts w:ascii="Times New Roman" w:hAnsi="Times New Roman"/>
          <w:b/>
          <w:sz w:val="20"/>
          <w:szCs w:val="20"/>
          <w:lang w:eastAsia="zh-CN"/>
        </w:rPr>
      </w:pPr>
    </w:p>
    <w:p w:rsidR="00332A8F" w:rsidRDefault="00332A8F" w:rsidP="00912BB4">
      <w:pPr>
        <w:pStyle w:val="ae"/>
        <w:jc w:val="center"/>
        <w:rPr>
          <w:rFonts w:ascii="Times New Roman" w:hAnsi="Times New Roman"/>
          <w:b/>
          <w:sz w:val="20"/>
          <w:szCs w:val="20"/>
          <w:lang w:eastAsia="zh-CN"/>
        </w:rPr>
      </w:pPr>
    </w:p>
    <w:p w:rsidR="00712CEB" w:rsidRDefault="00712CEB" w:rsidP="00912BB4">
      <w:pPr>
        <w:pStyle w:val="ae"/>
        <w:jc w:val="center"/>
        <w:rPr>
          <w:rFonts w:ascii="Times New Roman" w:hAnsi="Times New Roman"/>
          <w:b/>
          <w:sz w:val="20"/>
          <w:szCs w:val="20"/>
          <w:lang w:eastAsia="zh-CN"/>
        </w:rPr>
      </w:pPr>
    </w:p>
    <w:p w:rsidR="00712CEB" w:rsidRDefault="00712CEB" w:rsidP="00912BB4">
      <w:pPr>
        <w:pStyle w:val="ae"/>
        <w:jc w:val="center"/>
        <w:rPr>
          <w:rFonts w:ascii="Times New Roman" w:hAnsi="Times New Roman"/>
          <w:b/>
          <w:sz w:val="20"/>
          <w:szCs w:val="20"/>
          <w:lang w:eastAsia="zh-CN"/>
        </w:rPr>
      </w:pPr>
    </w:p>
    <w:p w:rsidR="00712CEB" w:rsidRDefault="00712CEB" w:rsidP="00912BB4">
      <w:pPr>
        <w:pStyle w:val="ae"/>
        <w:jc w:val="center"/>
        <w:rPr>
          <w:rFonts w:ascii="Times New Roman" w:hAnsi="Times New Roman"/>
          <w:b/>
          <w:sz w:val="20"/>
          <w:szCs w:val="20"/>
          <w:lang w:eastAsia="zh-CN"/>
        </w:rPr>
      </w:pPr>
    </w:p>
    <w:p w:rsidR="00712CEB" w:rsidRDefault="00712CEB" w:rsidP="00912BB4">
      <w:pPr>
        <w:pStyle w:val="ae"/>
        <w:jc w:val="center"/>
        <w:rPr>
          <w:rFonts w:ascii="Times New Roman" w:hAnsi="Times New Roman"/>
          <w:b/>
          <w:sz w:val="20"/>
          <w:szCs w:val="20"/>
          <w:lang w:eastAsia="zh-CN"/>
        </w:rPr>
      </w:pPr>
    </w:p>
    <w:p w:rsidR="00712CEB" w:rsidRDefault="00712CEB" w:rsidP="00912BB4">
      <w:pPr>
        <w:pStyle w:val="ae"/>
        <w:jc w:val="center"/>
        <w:rPr>
          <w:rFonts w:ascii="Times New Roman" w:hAnsi="Times New Roman"/>
          <w:b/>
          <w:sz w:val="20"/>
          <w:szCs w:val="20"/>
          <w:lang w:eastAsia="zh-CN"/>
        </w:rPr>
      </w:pPr>
    </w:p>
    <w:p w:rsidR="00A2669A" w:rsidRDefault="00C44756" w:rsidP="00912BB4">
      <w:pPr>
        <w:pStyle w:val="ae"/>
        <w:jc w:val="center"/>
        <w:rPr>
          <w:rFonts w:ascii="Times New Roman" w:hAnsi="Times New Roman"/>
          <w:b/>
          <w:sz w:val="20"/>
          <w:szCs w:val="20"/>
          <w:lang w:eastAsia="zh-CN"/>
        </w:rPr>
      </w:pPr>
      <w:r>
        <w:rPr>
          <w:rFonts w:ascii="Times New Roman" w:hAnsi="Times New Roman"/>
          <w:b/>
          <w:sz w:val="20"/>
          <w:szCs w:val="20"/>
          <w:lang w:eastAsia="zh-CN"/>
        </w:rPr>
        <w:t>Перспективный план</w:t>
      </w:r>
      <w:r w:rsidR="00912BB4" w:rsidRPr="004C69C6">
        <w:rPr>
          <w:rFonts w:ascii="Times New Roman" w:hAnsi="Times New Roman"/>
          <w:b/>
          <w:sz w:val="20"/>
          <w:szCs w:val="20"/>
          <w:lang w:eastAsia="zh-CN"/>
        </w:rPr>
        <w:t xml:space="preserve"> </w:t>
      </w:r>
    </w:p>
    <w:p w:rsidR="00C44756" w:rsidRDefault="00C44756" w:rsidP="00912BB4">
      <w:pPr>
        <w:pStyle w:val="ae"/>
        <w:jc w:val="center"/>
        <w:rPr>
          <w:rFonts w:ascii="Times New Roman" w:hAnsi="Times New Roman"/>
          <w:b/>
          <w:sz w:val="20"/>
          <w:szCs w:val="20"/>
          <w:lang w:eastAsia="zh-CN"/>
        </w:rPr>
      </w:pPr>
      <w:r>
        <w:rPr>
          <w:rFonts w:ascii="Times New Roman" w:hAnsi="Times New Roman"/>
          <w:b/>
          <w:sz w:val="20"/>
          <w:szCs w:val="20"/>
          <w:lang w:eastAsia="zh-CN"/>
        </w:rPr>
        <w:t>по образовательной</w:t>
      </w:r>
      <w:r w:rsidR="00912BB4" w:rsidRPr="004C69C6">
        <w:rPr>
          <w:rFonts w:ascii="Times New Roman" w:hAnsi="Times New Roman"/>
          <w:b/>
          <w:sz w:val="20"/>
          <w:szCs w:val="20"/>
          <w:lang w:eastAsia="zh-CN"/>
        </w:rPr>
        <w:t xml:space="preserve"> област</w:t>
      </w:r>
      <w:r>
        <w:rPr>
          <w:rFonts w:ascii="Times New Roman" w:hAnsi="Times New Roman"/>
          <w:b/>
          <w:sz w:val="20"/>
          <w:szCs w:val="20"/>
          <w:lang w:eastAsia="zh-CN"/>
        </w:rPr>
        <w:t>и</w:t>
      </w:r>
      <w:r w:rsidR="00912BB4" w:rsidRPr="004C69C6">
        <w:rPr>
          <w:rFonts w:ascii="Times New Roman" w:hAnsi="Times New Roman"/>
          <w:b/>
          <w:sz w:val="20"/>
          <w:szCs w:val="20"/>
          <w:lang w:eastAsia="zh-CN"/>
        </w:rPr>
        <w:t xml:space="preserve"> «Познавательное развитие»</w:t>
      </w:r>
    </w:p>
    <w:p w:rsidR="00912BB4" w:rsidRPr="004C69C6" w:rsidRDefault="00C44756" w:rsidP="00912BB4">
      <w:pPr>
        <w:pStyle w:val="ae"/>
        <w:jc w:val="center"/>
        <w:rPr>
          <w:rFonts w:ascii="Times New Roman" w:hAnsi="Times New Roman"/>
          <w:b/>
          <w:sz w:val="20"/>
          <w:szCs w:val="20"/>
          <w:lang w:eastAsia="zh-CN"/>
        </w:rPr>
      </w:pPr>
      <w:r>
        <w:rPr>
          <w:rFonts w:ascii="Times New Roman" w:hAnsi="Times New Roman"/>
          <w:b/>
          <w:sz w:val="20"/>
          <w:szCs w:val="20"/>
          <w:lang w:eastAsia="zh-CN"/>
        </w:rPr>
        <w:t>Р</w:t>
      </w:r>
      <w:r w:rsidR="00912BB4" w:rsidRPr="004C69C6">
        <w:rPr>
          <w:rFonts w:ascii="Times New Roman" w:hAnsi="Times New Roman"/>
          <w:b/>
          <w:sz w:val="20"/>
          <w:szCs w:val="20"/>
          <w:lang w:eastAsia="zh-CN"/>
        </w:rPr>
        <w:t xml:space="preserve">аздел «Развитие </w:t>
      </w:r>
      <w:r w:rsidR="00912BB4">
        <w:rPr>
          <w:rFonts w:ascii="Times New Roman" w:hAnsi="Times New Roman"/>
          <w:b/>
          <w:sz w:val="20"/>
          <w:szCs w:val="20"/>
          <w:lang w:eastAsia="zh-CN"/>
        </w:rPr>
        <w:t>психических функций</w:t>
      </w:r>
      <w:r w:rsidR="00912BB4" w:rsidRPr="004C69C6">
        <w:rPr>
          <w:rFonts w:ascii="Times New Roman" w:hAnsi="Times New Roman"/>
          <w:b/>
          <w:sz w:val="20"/>
          <w:szCs w:val="20"/>
          <w:lang w:eastAsia="zh-CN"/>
        </w:rPr>
        <w:t>»</w:t>
      </w:r>
    </w:p>
    <w:p w:rsidR="00912BB4" w:rsidRPr="004C69C6" w:rsidRDefault="00912BB4" w:rsidP="00912BB4">
      <w:pPr>
        <w:pStyle w:val="ae"/>
        <w:jc w:val="center"/>
        <w:rPr>
          <w:rFonts w:ascii="Times New Roman" w:hAnsi="Times New Roman"/>
          <w:b/>
          <w:sz w:val="20"/>
          <w:szCs w:val="20"/>
          <w:lang w:eastAsia="zh-CN"/>
        </w:rPr>
      </w:pPr>
      <w:r>
        <w:rPr>
          <w:rFonts w:ascii="Times New Roman" w:hAnsi="Times New Roman"/>
          <w:b/>
          <w:sz w:val="20"/>
          <w:szCs w:val="20"/>
          <w:lang w:eastAsia="zh-CN"/>
        </w:rPr>
        <w:t>Подготовительная к школе группа</w:t>
      </w:r>
      <w:r w:rsidRPr="004C69C6">
        <w:rPr>
          <w:rFonts w:ascii="Times New Roman" w:hAnsi="Times New Roman"/>
          <w:b/>
          <w:sz w:val="20"/>
          <w:szCs w:val="20"/>
          <w:lang w:eastAsia="zh-CN"/>
        </w:rPr>
        <w:t xml:space="preserve"> компенсирующей направленности для детей с т</w:t>
      </w:r>
      <w:r w:rsidR="00DB2354">
        <w:rPr>
          <w:rFonts w:ascii="Times New Roman" w:hAnsi="Times New Roman"/>
          <w:b/>
          <w:sz w:val="20"/>
          <w:szCs w:val="20"/>
          <w:lang w:eastAsia="zh-CN"/>
        </w:rPr>
        <w:t>яжелым нарушением речи «Забава</w:t>
      </w:r>
      <w:r w:rsidRPr="004C69C6">
        <w:rPr>
          <w:rFonts w:ascii="Times New Roman" w:hAnsi="Times New Roman"/>
          <w:b/>
          <w:sz w:val="20"/>
          <w:szCs w:val="20"/>
          <w:lang w:eastAsia="zh-CN"/>
        </w:rPr>
        <w:t>»</w:t>
      </w:r>
      <w:r>
        <w:rPr>
          <w:rFonts w:ascii="Times New Roman" w:hAnsi="Times New Roman"/>
          <w:b/>
          <w:sz w:val="20"/>
          <w:szCs w:val="20"/>
          <w:lang w:eastAsia="zh-CN"/>
        </w:rPr>
        <w:t xml:space="preserve">  (6-7</w:t>
      </w:r>
      <w:r w:rsidRPr="004C69C6">
        <w:rPr>
          <w:rFonts w:ascii="Times New Roman" w:hAnsi="Times New Roman"/>
          <w:b/>
          <w:sz w:val="20"/>
          <w:szCs w:val="20"/>
          <w:lang w:eastAsia="zh-CN"/>
        </w:rPr>
        <w:t xml:space="preserve"> лет)</w:t>
      </w:r>
    </w:p>
    <w:p w:rsidR="00912BB4" w:rsidRPr="004C69C6" w:rsidRDefault="00912BB4" w:rsidP="00912BB4">
      <w:pPr>
        <w:pStyle w:val="ae"/>
        <w:jc w:val="center"/>
        <w:rPr>
          <w:rFonts w:ascii="Times New Roman" w:hAnsi="Times New Roman"/>
          <w:b/>
          <w:sz w:val="20"/>
          <w:szCs w:val="20"/>
          <w:lang w:eastAsia="zh-CN"/>
        </w:rPr>
      </w:pPr>
      <w:r w:rsidRPr="004C69C6">
        <w:rPr>
          <w:rFonts w:ascii="Times New Roman" w:hAnsi="Times New Roman"/>
          <w:b/>
          <w:sz w:val="20"/>
          <w:szCs w:val="20"/>
          <w:lang w:eastAsia="zh-CN"/>
        </w:rPr>
        <w:t>на 202</w:t>
      </w:r>
      <w:r w:rsidR="00DB2354">
        <w:rPr>
          <w:rFonts w:ascii="Times New Roman" w:hAnsi="Times New Roman"/>
          <w:b/>
          <w:sz w:val="20"/>
          <w:szCs w:val="20"/>
          <w:lang w:eastAsia="zh-CN"/>
        </w:rPr>
        <w:t>4-2025</w:t>
      </w:r>
      <w:r w:rsidRPr="004C69C6">
        <w:rPr>
          <w:rFonts w:ascii="Times New Roman" w:hAnsi="Times New Roman"/>
          <w:b/>
          <w:sz w:val="20"/>
          <w:szCs w:val="20"/>
          <w:lang w:eastAsia="zh-CN"/>
        </w:rPr>
        <w:t xml:space="preserve"> учебный год</w:t>
      </w:r>
    </w:p>
    <w:p w:rsidR="00912BB4" w:rsidRDefault="00912BB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1276"/>
        <w:gridCol w:w="1276"/>
        <w:gridCol w:w="4111"/>
        <w:gridCol w:w="5811"/>
        <w:gridCol w:w="2552"/>
      </w:tblGrid>
      <w:tr w:rsidR="00912BB4" w:rsidRPr="005E4A7A" w:rsidTr="0017345F">
        <w:trPr>
          <w:trHeight w:val="506"/>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jc w:val="center"/>
              <w:rPr>
                <w:rFonts w:ascii="Times New Roman" w:hAnsi="Times New Roman" w:cs="Times New Roman"/>
                <w:b/>
                <w:sz w:val="20"/>
                <w:szCs w:val="20"/>
              </w:rPr>
            </w:pPr>
            <w:r w:rsidRPr="005E4A7A">
              <w:rPr>
                <w:rFonts w:ascii="Times New Roman" w:hAnsi="Times New Roman" w:cs="Times New Roman"/>
                <w:b/>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jc w:val="center"/>
              <w:rPr>
                <w:rFonts w:ascii="Times New Roman" w:hAnsi="Times New Roman" w:cs="Times New Roman"/>
                <w:b/>
                <w:sz w:val="20"/>
                <w:szCs w:val="20"/>
              </w:rPr>
            </w:pPr>
          </w:p>
          <w:p w:rsidR="00912BB4" w:rsidRPr="005E4A7A" w:rsidRDefault="00912BB4" w:rsidP="0017345F">
            <w:pPr>
              <w:spacing w:line="240" w:lineRule="auto"/>
              <w:jc w:val="center"/>
              <w:rPr>
                <w:rFonts w:ascii="Times New Roman" w:hAnsi="Times New Roman" w:cs="Times New Roman"/>
                <w:b/>
                <w:sz w:val="20"/>
                <w:szCs w:val="20"/>
              </w:rPr>
            </w:pPr>
            <w:r w:rsidRPr="005E4A7A">
              <w:rPr>
                <w:rFonts w:ascii="Times New Roman" w:hAnsi="Times New Roman" w:cs="Times New Roman"/>
                <w:b/>
                <w:sz w:val="20"/>
                <w:szCs w:val="20"/>
              </w:rPr>
              <w:t>Дата по плану</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jc w:val="center"/>
              <w:rPr>
                <w:rFonts w:ascii="Times New Roman" w:hAnsi="Times New Roman" w:cs="Times New Roman"/>
                <w:b/>
                <w:sz w:val="20"/>
                <w:szCs w:val="20"/>
              </w:rPr>
            </w:pPr>
          </w:p>
          <w:p w:rsidR="00912BB4" w:rsidRPr="005E4A7A" w:rsidRDefault="00912BB4" w:rsidP="0017345F">
            <w:pPr>
              <w:spacing w:line="240" w:lineRule="auto"/>
              <w:jc w:val="center"/>
              <w:rPr>
                <w:rFonts w:ascii="Times New Roman" w:hAnsi="Times New Roman" w:cs="Times New Roman"/>
                <w:b/>
                <w:sz w:val="20"/>
                <w:szCs w:val="20"/>
              </w:rPr>
            </w:pPr>
            <w:r w:rsidRPr="005E4A7A">
              <w:rPr>
                <w:rFonts w:ascii="Times New Roman" w:hAnsi="Times New Roman" w:cs="Times New Roman"/>
                <w:b/>
                <w:sz w:val="20"/>
                <w:szCs w:val="20"/>
              </w:rPr>
              <w:t>Дата по  факту</w:t>
            </w: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jc w:val="center"/>
              <w:rPr>
                <w:rFonts w:ascii="Times New Roman" w:hAnsi="Times New Roman" w:cs="Times New Roman"/>
                <w:b/>
                <w:sz w:val="20"/>
                <w:szCs w:val="20"/>
              </w:rPr>
            </w:pPr>
          </w:p>
          <w:p w:rsidR="00912BB4" w:rsidRPr="005E4A7A" w:rsidRDefault="00912BB4" w:rsidP="0017345F">
            <w:pPr>
              <w:spacing w:line="240" w:lineRule="auto"/>
              <w:jc w:val="center"/>
              <w:rPr>
                <w:rFonts w:ascii="Times New Roman" w:hAnsi="Times New Roman" w:cs="Times New Roman"/>
                <w:b/>
                <w:sz w:val="20"/>
                <w:szCs w:val="20"/>
              </w:rPr>
            </w:pPr>
            <w:r w:rsidRPr="005E4A7A">
              <w:rPr>
                <w:rFonts w:ascii="Times New Roman" w:hAnsi="Times New Roman" w:cs="Times New Roman"/>
                <w:b/>
                <w:sz w:val="20"/>
                <w:szCs w:val="20"/>
              </w:rPr>
              <w:t>Название</w:t>
            </w:r>
          </w:p>
          <w:p w:rsidR="00912BB4" w:rsidRPr="005E4A7A" w:rsidRDefault="00912BB4" w:rsidP="0017345F">
            <w:pPr>
              <w:spacing w:line="240" w:lineRule="auto"/>
              <w:jc w:val="center"/>
              <w:rPr>
                <w:rFonts w:ascii="Times New Roman" w:hAnsi="Times New Roman" w:cs="Times New Roman"/>
                <w:b/>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jc w:val="center"/>
              <w:rPr>
                <w:rFonts w:ascii="Times New Roman" w:hAnsi="Times New Roman" w:cs="Times New Roman"/>
                <w:b/>
                <w:sz w:val="20"/>
                <w:szCs w:val="20"/>
              </w:rPr>
            </w:pPr>
          </w:p>
          <w:p w:rsidR="00912BB4" w:rsidRPr="005E4A7A" w:rsidRDefault="00912BB4" w:rsidP="0017345F">
            <w:pPr>
              <w:spacing w:line="240" w:lineRule="auto"/>
              <w:jc w:val="center"/>
              <w:rPr>
                <w:rFonts w:ascii="Times New Roman" w:hAnsi="Times New Roman" w:cs="Times New Roman"/>
                <w:b/>
                <w:sz w:val="20"/>
                <w:szCs w:val="20"/>
              </w:rPr>
            </w:pPr>
            <w:r w:rsidRPr="005E4A7A">
              <w:rPr>
                <w:rFonts w:ascii="Times New Roman" w:hAnsi="Times New Roman" w:cs="Times New Roman"/>
                <w:b/>
                <w:sz w:val="20"/>
                <w:szCs w:val="20"/>
              </w:rPr>
              <w:t>Программное содержание</w:t>
            </w:r>
          </w:p>
          <w:p w:rsidR="00912BB4" w:rsidRPr="005E4A7A" w:rsidRDefault="00912BB4" w:rsidP="0017345F">
            <w:pPr>
              <w:spacing w:line="240" w:lineRule="auto"/>
              <w:jc w:val="center"/>
              <w:rPr>
                <w:rFonts w:ascii="Times New Roman" w:hAnsi="Times New Roman" w:cs="Times New Roman"/>
                <w:b/>
                <w:sz w:val="20"/>
                <w:szCs w:val="20"/>
              </w:rPr>
            </w:pP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jc w:val="center"/>
              <w:rPr>
                <w:rFonts w:ascii="Times New Roman" w:hAnsi="Times New Roman" w:cs="Times New Roman"/>
                <w:b/>
                <w:sz w:val="20"/>
                <w:szCs w:val="20"/>
              </w:rPr>
            </w:pPr>
          </w:p>
          <w:p w:rsidR="00912BB4" w:rsidRPr="005E4A7A" w:rsidRDefault="00912BB4" w:rsidP="0017345F">
            <w:pPr>
              <w:spacing w:line="240" w:lineRule="auto"/>
              <w:jc w:val="center"/>
              <w:rPr>
                <w:rFonts w:ascii="Times New Roman" w:hAnsi="Times New Roman" w:cs="Times New Roman"/>
                <w:b/>
                <w:sz w:val="20"/>
                <w:szCs w:val="20"/>
              </w:rPr>
            </w:pPr>
            <w:r w:rsidRPr="005E4A7A">
              <w:rPr>
                <w:rFonts w:ascii="Times New Roman" w:hAnsi="Times New Roman" w:cs="Times New Roman"/>
                <w:b/>
                <w:sz w:val="20"/>
                <w:szCs w:val="20"/>
              </w:rPr>
              <w:t>Примечание</w:t>
            </w:r>
          </w:p>
        </w:tc>
      </w:tr>
      <w:tr w:rsidR="00912BB4" w:rsidRPr="005E4A7A" w:rsidTr="0017345F">
        <w:trPr>
          <w:trHeight w:val="92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r w:rsidRPr="005E4A7A">
              <w:rPr>
                <w:rFonts w:ascii="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6D707F" w:rsidP="0017345F">
            <w:pPr>
              <w:jc w:val="center"/>
              <w:rPr>
                <w:rFonts w:ascii="Times New Roman" w:hAnsi="Times New Roman" w:cs="Times New Roman"/>
                <w:sz w:val="20"/>
                <w:szCs w:val="20"/>
              </w:rPr>
            </w:pPr>
            <w:r w:rsidRPr="005E4A7A">
              <w:rPr>
                <w:rFonts w:ascii="Times New Roman" w:hAnsi="Times New Roman" w:cs="Times New Roman"/>
                <w:sz w:val="20"/>
                <w:szCs w:val="20"/>
              </w:rPr>
              <w:t>13.09</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«Шкафчики»</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363FAD">
            <w:pPr>
              <w:pStyle w:val="ae"/>
              <w:jc w:val="both"/>
              <w:rPr>
                <w:rFonts w:ascii="Times New Roman" w:hAnsi="Times New Roman"/>
                <w:sz w:val="20"/>
                <w:szCs w:val="20"/>
              </w:rPr>
            </w:pPr>
            <w:r w:rsidRPr="005E4A7A">
              <w:rPr>
                <w:rFonts w:ascii="Times New Roman" w:hAnsi="Times New Roman"/>
                <w:sz w:val="20"/>
                <w:szCs w:val="20"/>
              </w:rPr>
              <w:t>Материал: шкафчики, склеенные из 4 и более спичечных коробков, мелкие предметы. Ход игры: Взрослый прячет игрушку в один из коробков на глазах у ребенка. Затем шкафчик убирается на несколько секунд и показывается снова. Ребенка просят найти игрушку.</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6D707F" w:rsidRPr="005E4A7A" w:rsidTr="0017345F">
        <w:trPr>
          <w:trHeight w:val="925"/>
        </w:trPr>
        <w:tc>
          <w:tcPr>
            <w:tcW w:w="567" w:type="dxa"/>
            <w:tcBorders>
              <w:top w:val="single" w:sz="4" w:space="0" w:color="000000"/>
              <w:left w:val="single" w:sz="4" w:space="0" w:color="000000"/>
              <w:bottom w:val="single" w:sz="4" w:space="0" w:color="000000"/>
              <w:right w:val="single" w:sz="4" w:space="0" w:color="000000"/>
            </w:tcBorders>
          </w:tcPr>
          <w:p w:rsidR="006D707F"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rsidR="006D707F" w:rsidRPr="005E4A7A" w:rsidRDefault="006D707F" w:rsidP="0017345F">
            <w:pPr>
              <w:jc w:val="center"/>
              <w:rPr>
                <w:rFonts w:ascii="Times New Roman" w:hAnsi="Times New Roman" w:cs="Times New Roman"/>
                <w:sz w:val="20"/>
                <w:szCs w:val="20"/>
              </w:rPr>
            </w:pPr>
            <w:r w:rsidRPr="005E4A7A">
              <w:rPr>
                <w:rFonts w:ascii="Times New Roman" w:hAnsi="Times New Roman" w:cs="Times New Roman"/>
                <w:sz w:val="20"/>
                <w:szCs w:val="20"/>
              </w:rPr>
              <w:t>20.09</w:t>
            </w:r>
          </w:p>
        </w:tc>
        <w:tc>
          <w:tcPr>
            <w:tcW w:w="1276" w:type="dxa"/>
            <w:tcBorders>
              <w:top w:val="single" w:sz="4" w:space="0" w:color="000000"/>
              <w:left w:val="single" w:sz="4" w:space="0" w:color="000000"/>
              <w:bottom w:val="single" w:sz="4" w:space="0" w:color="000000"/>
              <w:right w:val="single" w:sz="4" w:space="0" w:color="000000"/>
            </w:tcBorders>
          </w:tcPr>
          <w:p w:rsidR="006D707F" w:rsidRPr="005E4A7A" w:rsidRDefault="006D707F"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2242B6" w:rsidRPr="005E4A7A" w:rsidRDefault="002242B6" w:rsidP="002242B6">
            <w:pPr>
              <w:pStyle w:val="ae"/>
              <w:jc w:val="center"/>
              <w:rPr>
                <w:rFonts w:ascii="Times New Roman" w:hAnsi="Times New Roman"/>
                <w:sz w:val="20"/>
                <w:szCs w:val="20"/>
              </w:rPr>
            </w:pPr>
            <w:r w:rsidRPr="005E4A7A">
              <w:rPr>
                <w:rFonts w:ascii="Times New Roman" w:hAnsi="Times New Roman"/>
                <w:sz w:val="20"/>
                <w:szCs w:val="20"/>
              </w:rPr>
              <w:t>Игра на развитие слухового внимания:</w:t>
            </w:r>
          </w:p>
          <w:p w:rsidR="006D707F" w:rsidRPr="005E4A7A" w:rsidRDefault="002242B6" w:rsidP="002242B6">
            <w:pPr>
              <w:pStyle w:val="ae"/>
              <w:jc w:val="center"/>
              <w:rPr>
                <w:rFonts w:ascii="Times New Roman" w:hAnsi="Times New Roman"/>
                <w:sz w:val="20"/>
                <w:szCs w:val="20"/>
              </w:rPr>
            </w:pPr>
            <w:r w:rsidRPr="005E4A7A">
              <w:rPr>
                <w:rFonts w:ascii="Times New Roman" w:hAnsi="Times New Roman"/>
                <w:sz w:val="20"/>
                <w:szCs w:val="20"/>
              </w:rPr>
              <w:t>«Угадай, что звучит»</w:t>
            </w:r>
          </w:p>
        </w:tc>
        <w:tc>
          <w:tcPr>
            <w:tcW w:w="5811" w:type="dxa"/>
            <w:tcBorders>
              <w:top w:val="single" w:sz="4" w:space="0" w:color="000000"/>
              <w:left w:val="single" w:sz="4" w:space="0" w:color="000000"/>
              <w:bottom w:val="single" w:sz="4" w:space="0" w:color="000000"/>
              <w:right w:val="single" w:sz="4" w:space="0" w:color="000000"/>
            </w:tcBorders>
          </w:tcPr>
          <w:p w:rsidR="006D707F" w:rsidRPr="005E4A7A" w:rsidRDefault="002242B6" w:rsidP="00363FAD">
            <w:pPr>
              <w:pStyle w:val="ae"/>
              <w:jc w:val="both"/>
              <w:rPr>
                <w:rFonts w:ascii="Times New Roman" w:hAnsi="Times New Roman"/>
                <w:sz w:val="20"/>
                <w:szCs w:val="20"/>
              </w:rPr>
            </w:pPr>
            <w:r w:rsidRPr="005E4A7A">
              <w:rPr>
                <w:rFonts w:ascii="Times New Roman" w:hAnsi="Times New Roman"/>
                <w:sz w:val="20"/>
                <w:szCs w:val="20"/>
              </w:rPr>
              <w:t>Развить слуховое внимание.  Оборудование: Ширма, музыкальные инструменты: бубен, барабан, погремушка. Инструкция: Педагог показывает детям игрушечный бубен, барабан, погремушку, называет их и просит детей повторить. Когда дети запомнят названия предметов, педагог предлагает послушать, как они звучат: он играет на барабане, звенит погремушкой, стучит по барабану ладонью; еще раз называет игрушки. Потом он устанавливает ширму и за ней воспроизводит звучание указанных предметов. «Что звучит?» -спрашивает он детей. Проигрывает на каждом. Воспитатель следит за тем, чтобы дети узнавали звучащий предмет, отчетливо произносили его название.</w:t>
            </w:r>
          </w:p>
        </w:tc>
        <w:tc>
          <w:tcPr>
            <w:tcW w:w="2552" w:type="dxa"/>
            <w:tcBorders>
              <w:top w:val="single" w:sz="4" w:space="0" w:color="000000"/>
              <w:left w:val="single" w:sz="4" w:space="0" w:color="000000"/>
              <w:bottom w:val="single" w:sz="4" w:space="0" w:color="000000"/>
              <w:right w:val="single" w:sz="4" w:space="0" w:color="000000"/>
            </w:tcBorders>
          </w:tcPr>
          <w:p w:rsidR="006D707F" w:rsidRPr="005E4A7A" w:rsidRDefault="006D707F"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27.09</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E35BCF" w:rsidP="0017345F">
            <w:pPr>
              <w:pStyle w:val="ae"/>
              <w:jc w:val="center"/>
              <w:rPr>
                <w:rFonts w:ascii="Times New Roman" w:hAnsi="Times New Roman"/>
                <w:sz w:val="20"/>
                <w:szCs w:val="20"/>
              </w:rPr>
            </w:pPr>
            <w:r>
              <w:rPr>
                <w:rFonts w:ascii="Times New Roman" w:hAnsi="Times New Roman"/>
                <w:sz w:val="20"/>
                <w:szCs w:val="20"/>
              </w:rPr>
              <w:t>Дидактическая игра на</w:t>
            </w:r>
            <w:r w:rsidR="00912BB4" w:rsidRPr="005E4A7A">
              <w:rPr>
                <w:rFonts w:ascii="Times New Roman" w:hAnsi="Times New Roman"/>
                <w:sz w:val="20"/>
                <w:szCs w:val="20"/>
              </w:rPr>
              <w:t xml:space="preserve"> развития пространственного мышления: </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«Слышит ли рука ухо?»</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363FAD" w:rsidP="0017345F">
            <w:pPr>
              <w:pStyle w:val="ae"/>
              <w:jc w:val="both"/>
              <w:rPr>
                <w:rFonts w:ascii="Times New Roman" w:hAnsi="Times New Roman"/>
                <w:sz w:val="20"/>
                <w:szCs w:val="20"/>
              </w:rPr>
            </w:pPr>
            <w:r w:rsidRPr="005E4A7A">
              <w:rPr>
                <w:rFonts w:ascii="Times New Roman" w:hAnsi="Times New Roman"/>
                <w:sz w:val="20"/>
                <w:szCs w:val="20"/>
              </w:rPr>
              <w:t>Н</w:t>
            </w:r>
            <w:r w:rsidR="00912BB4" w:rsidRPr="005E4A7A">
              <w:rPr>
                <w:rFonts w:ascii="Times New Roman" w:hAnsi="Times New Roman"/>
                <w:sz w:val="20"/>
                <w:szCs w:val="20"/>
              </w:rPr>
              <w:t>аучить детей пользоваться планом-схемой; знакомство с карточками и полосками; закрепление знаний детей о пространственных отношениях (справа, слева, над, под...); учить детей согласовывать свою деятельность с речевым образцом взрослого; поддержание устойчивого интереса к игре.</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70"/>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4</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04.10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«Найди отличия»</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363FAD" w:rsidP="00DB3C84">
            <w:pPr>
              <w:pStyle w:val="ae"/>
              <w:jc w:val="both"/>
              <w:rPr>
                <w:rFonts w:ascii="Times New Roman" w:hAnsi="Times New Roman"/>
                <w:sz w:val="20"/>
                <w:szCs w:val="20"/>
              </w:rPr>
            </w:pPr>
            <w:r w:rsidRPr="005E4A7A">
              <w:rPr>
                <w:rFonts w:ascii="Times New Roman" w:hAnsi="Times New Roman"/>
                <w:sz w:val="20"/>
                <w:szCs w:val="20"/>
              </w:rPr>
              <w:t>Р</w:t>
            </w:r>
            <w:r w:rsidR="00912BB4" w:rsidRPr="005E4A7A">
              <w:rPr>
                <w:rFonts w:ascii="Times New Roman" w:hAnsi="Times New Roman"/>
                <w:sz w:val="20"/>
                <w:szCs w:val="20"/>
              </w:rPr>
              <w:t>азвитие умения произвольно переключать и распределять внимание.</w:t>
            </w:r>
            <w:r w:rsidR="006C3BC4" w:rsidRPr="005E4A7A">
              <w:rPr>
                <w:rFonts w:ascii="Times New Roman" w:hAnsi="Times New Roman"/>
                <w:sz w:val="20"/>
                <w:szCs w:val="20"/>
              </w:rPr>
              <w:t xml:space="preserve"> </w:t>
            </w:r>
            <w:r w:rsidR="00DB3C84" w:rsidRPr="005E4A7A">
              <w:rPr>
                <w:rFonts w:ascii="Times New Roman" w:hAnsi="Times New Roman"/>
                <w:sz w:val="20"/>
                <w:szCs w:val="20"/>
              </w:rPr>
              <w:t>Р</w:t>
            </w:r>
            <w:r w:rsidR="00912BB4" w:rsidRPr="005E4A7A">
              <w:rPr>
                <w:rFonts w:ascii="Times New Roman" w:hAnsi="Times New Roman"/>
                <w:sz w:val="20"/>
                <w:szCs w:val="20"/>
              </w:rPr>
              <w:t>азвивать умения находить отличая.</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11.10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«Чего не стало?»</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 xml:space="preserve">Развивать  внимание,  память,  мышление,  закреплять  словарный  запас, отрабатывать определенный метод запоминания.  </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254"/>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18.10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«Что исчезло?»</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На столе раскладывают несколько предметов или картинок. Ребенок рассматривает их, затем отворачивается. Взрослый убирает один предмет. Ребенок смотрит на оставшиеся предметы и называет, что исчезло.</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718"/>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7</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25.10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для развития пространственного мышления:</w:t>
            </w:r>
          </w:p>
          <w:p w:rsidR="00912BB4" w:rsidRPr="005E4A7A" w:rsidRDefault="00DB3C84" w:rsidP="00DB3C84">
            <w:pPr>
              <w:pStyle w:val="ae"/>
              <w:jc w:val="center"/>
              <w:rPr>
                <w:rFonts w:ascii="Times New Roman" w:hAnsi="Times New Roman"/>
                <w:sz w:val="20"/>
                <w:szCs w:val="20"/>
              </w:rPr>
            </w:pPr>
            <w:r w:rsidRPr="005E4A7A">
              <w:rPr>
                <w:rFonts w:ascii="Times New Roman" w:hAnsi="Times New Roman"/>
                <w:sz w:val="20"/>
                <w:szCs w:val="20"/>
              </w:rPr>
              <w:t>«Найди ошибку»</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Учить детей внимательно сравнивать результат с образцом; закреплять умение пользоваться планом-схемой; тренировать пространственное восприятие; развивать зрительную память.</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796"/>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8</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01.11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слухового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«Съедобное – не съедобное»</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DB3C84">
            <w:pPr>
              <w:pStyle w:val="ae"/>
              <w:jc w:val="both"/>
              <w:rPr>
                <w:rFonts w:ascii="Times New Roman" w:hAnsi="Times New Roman"/>
                <w:sz w:val="20"/>
                <w:szCs w:val="20"/>
              </w:rPr>
            </w:pPr>
            <w:r w:rsidRPr="005E4A7A">
              <w:rPr>
                <w:rFonts w:ascii="Times New Roman" w:hAnsi="Times New Roman"/>
                <w:sz w:val="20"/>
                <w:szCs w:val="20"/>
              </w:rPr>
              <w:t>Развитие слухового внимания.</w:t>
            </w:r>
            <w:r w:rsidR="006C3BC4" w:rsidRPr="005E4A7A">
              <w:rPr>
                <w:rFonts w:ascii="Times New Roman" w:hAnsi="Times New Roman"/>
                <w:sz w:val="20"/>
                <w:szCs w:val="20"/>
              </w:rPr>
              <w:t xml:space="preserve"> </w:t>
            </w:r>
            <w:r w:rsidRPr="005E4A7A">
              <w:rPr>
                <w:rFonts w:ascii="Times New Roman" w:hAnsi="Times New Roman"/>
                <w:sz w:val="20"/>
                <w:szCs w:val="20"/>
              </w:rPr>
              <w:t>В зависимости от названного предмета (съедобен он или нет) ребенок должен ловить или отбивать мяч, брошенный ему взрослым.</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08.11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«Эхо»</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rPr>
                <w:rFonts w:ascii="Times New Roman" w:hAnsi="Times New Roman"/>
                <w:sz w:val="20"/>
                <w:szCs w:val="20"/>
              </w:rPr>
            </w:pPr>
            <w:r w:rsidRPr="005E4A7A">
              <w:rPr>
                <w:rFonts w:ascii="Times New Roman" w:hAnsi="Times New Roman"/>
                <w:sz w:val="20"/>
                <w:szCs w:val="20"/>
              </w:rPr>
              <w:t>Настроить детей друг на друга, дать каждому ребенку возможность почувствовать себя в центре внимания.</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15.11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«Что изменилось?»</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Развивать  внимание,  память,  мышление,  закреплять  словарный  запас, отрабатывать определенный метод запоминания.</w:t>
            </w:r>
          </w:p>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На столе раскладывают несколько игрушек. Ребенку предлагают их рассмотреть и запомнить. Ребенок отворачивается, одну игрушку добавляют, или игрушки меняют местами. Ребенок отвечает, что изменилось.</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22.11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для развития пространственного мышления: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«Прямые и обратные цепочки»</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Развивать пространственное мышление детей; тренировать цветовое восприятие готовых образцов и схем; закреплять знания о пространственных отношениях; продолжать формировать устойчивый контроль над результатами своей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29.11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«Быстрее нарисуй»</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Обучающая задача: развитие умения переключать внимание.</w:t>
            </w:r>
          </w:p>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Игровая задача: развивать умения переключать с одного предмета на другой и удержание в памяти инструкции.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06.12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слухового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«Угадай, что звучит»</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DB3C84">
            <w:pPr>
              <w:pStyle w:val="ae"/>
              <w:jc w:val="both"/>
              <w:rPr>
                <w:sz w:val="20"/>
                <w:szCs w:val="20"/>
              </w:rPr>
            </w:pPr>
            <w:r w:rsidRPr="005E4A7A">
              <w:rPr>
                <w:rFonts w:ascii="Times New Roman" w:hAnsi="Times New Roman"/>
                <w:sz w:val="20"/>
                <w:szCs w:val="20"/>
              </w:rPr>
              <w:t>Развить слуховое внимание.</w:t>
            </w:r>
            <w:r w:rsidR="002242B6" w:rsidRPr="005E4A7A">
              <w:rPr>
                <w:rFonts w:ascii="Times New Roman" w:hAnsi="Times New Roman"/>
                <w:sz w:val="20"/>
                <w:szCs w:val="20"/>
              </w:rPr>
              <w:t xml:space="preserve"> </w:t>
            </w:r>
            <w:r w:rsidRPr="005E4A7A">
              <w:rPr>
                <w:rFonts w:ascii="Times New Roman" w:hAnsi="Times New Roman"/>
                <w:sz w:val="20"/>
                <w:szCs w:val="20"/>
              </w:rPr>
              <w:t>Оборудование: Ширма, музыкальные инструменты: бубен, барабан, погремушка.</w:t>
            </w:r>
            <w:r w:rsidR="002242B6" w:rsidRPr="005E4A7A">
              <w:rPr>
                <w:rFonts w:ascii="Times New Roman" w:hAnsi="Times New Roman"/>
                <w:sz w:val="20"/>
                <w:szCs w:val="20"/>
              </w:rPr>
              <w:t xml:space="preserve"> </w:t>
            </w:r>
            <w:r w:rsidRPr="005E4A7A">
              <w:rPr>
                <w:rFonts w:ascii="Times New Roman" w:hAnsi="Times New Roman"/>
                <w:sz w:val="20"/>
                <w:szCs w:val="20"/>
              </w:rPr>
              <w:t>Инструкция: Педагог показывает детям игрушечный бубен, барабан, погремушку, называет их и просит детей повторить. Когда дети запомнят названия предметов, педагог предлагает послушать, как они звучат: он играет на барабане, звенит погремушкой, стучит по барабану ладонью; еще раз называет игрушки. Потом он устанавливает ширму и за ней воспроизводит звучание указанных предметов. «Что звучит?» -спрашивает он детей. Проигрывает на каждом. Воспитатель следит за тем, чтобы дети узнавали звучащий предмет, отчетливо произносили его название.</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14</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13.12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«Художник»</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Ребенок играет роль художника. Он внимательно рассматривает того, кого будет рисовать. Потом отворачивается и дает его словесный портрет. Можно использовать игрушки.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20.12.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для развития пространственного мышления: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«Шустрая муха»</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Учить детей пространственной ориентировке на карточке из 9 квадратов; развивать зрительное восприятие; тренировать детей в запоминании и четком выполнении речевой инструкции; закреплять навыки самоконтроля над деятельностью.</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16</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27.12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«Исключи лишнее»</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DB3C84">
            <w:pPr>
              <w:pStyle w:val="ae"/>
              <w:jc w:val="both"/>
              <w:rPr>
                <w:rFonts w:ascii="Times New Roman" w:hAnsi="Times New Roman"/>
                <w:sz w:val="20"/>
                <w:szCs w:val="20"/>
              </w:rPr>
            </w:pPr>
            <w:r w:rsidRPr="005E4A7A">
              <w:rPr>
                <w:rFonts w:ascii="Times New Roman" w:hAnsi="Times New Roman"/>
                <w:sz w:val="20"/>
                <w:szCs w:val="20"/>
              </w:rPr>
              <w:t>Обучающая задача: развитие мышления и объема внимания.Игровая задача: развивать умение выделять из ряда предметов отличный от других.</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17</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24.01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 Узнай по движению»</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Развитие логического мышления, развитие двигательной памяти, навыкам саморегуляции. 1) Вспомни, как прыгает щенок за косточкой. Покажи!2) Покажи машину, которая вынуждена затормозить у светофора.3) Каким движением полицейский останавливает автомобиль? Покажи.4) Покажи, как бабушка поправляет очки.5) Как кошка нежится на солнышке? Покажи.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31.01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мышление: «Классификация»</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Развитие мышления у ребёнка.</w:t>
            </w:r>
          </w:p>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Ребенку дают набор картинок с изображением различных предметов. Взрослый просит рассмотреть их и разложить на группы, т.е. подходящие с подходящими.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19</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07.02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«Запомни и воспроизведи»</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Вариант 1. Ребенку называют числа и просят их воспроизвести. Количество чисел в ряду постепенно возрастает.</w:t>
            </w:r>
          </w:p>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Вариант 2. Ребенку называют слова и просят их воспроизвести (от 4 до 10 слов).Вариант 3. Ребенку называют числа (слова) в произвольном порядке, просят воспроизвести в обратном порядке.</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14.02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для развития пространственного мышления: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«Выложи букву»</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Закреплять умение детей самостоятельно выкладывать букву с опорой на образец, план-схему; закреплять навыки самоконтроля над деятельностью; побуждать детей самостоятельно выкладывать простые по построению буквы, закреплять пространственную ориентировку на листе бумаги.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21.02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«Выложи узора из мозаики»</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Обучающая задача: развитие концентрации и объема внимания, мелкой моторики руки, формирование умения работать по образцу.</w:t>
            </w:r>
          </w:p>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Игровая задача: развивать умение выполнять графический диктанты по образцу.</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28.02</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«Вспомни и покажи»</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Детям предлагается воспроизвести движение знакомых объектов (например, махающую крыльями птицу, косолапого медведя, ползущую гусеницу, нахохленного петуха и т.д.).</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07.03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для развития пространственного мышления: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с предлогами»</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Учить детей использовать речевой образец при работе с предлогами, обозначающими пространственные отношения; продолжать развивать пространственное мышление; развивать словесно-логическое мышление при работе с планом-схемой.</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14.03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«Кого испугался охотник?»</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rPr>
                <w:rFonts w:ascii="Times New Roman" w:hAnsi="Times New Roman"/>
                <w:sz w:val="20"/>
                <w:szCs w:val="20"/>
              </w:rPr>
            </w:pPr>
            <w:r w:rsidRPr="005E4A7A">
              <w:rPr>
                <w:rFonts w:ascii="Times New Roman" w:hAnsi="Times New Roman"/>
                <w:sz w:val="20"/>
                <w:szCs w:val="20"/>
              </w:rPr>
              <w:t>Обучающая задача: развитие объема и устойчивости внимания.</w:t>
            </w:r>
          </w:p>
          <w:p w:rsidR="00912BB4" w:rsidRPr="005E4A7A" w:rsidRDefault="00912BB4" w:rsidP="0017345F">
            <w:pPr>
              <w:pStyle w:val="ae"/>
              <w:rPr>
                <w:rFonts w:ascii="Times New Roman" w:hAnsi="Times New Roman"/>
                <w:sz w:val="20"/>
                <w:szCs w:val="20"/>
              </w:rPr>
            </w:pPr>
            <w:r w:rsidRPr="005E4A7A">
              <w:rPr>
                <w:rFonts w:ascii="Times New Roman" w:hAnsi="Times New Roman"/>
                <w:sz w:val="20"/>
                <w:szCs w:val="20"/>
              </w:rPr>
              <w:t>Игровая задача: развивать умения находить и выделять среди объектов нужный образ.</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25</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21.03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на развитие памяти: «Цепочка действий»</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rPr>
                <w:rFonts w:ascii="Times New Roman" w:hAnsi="Times New Roman"/>
                <w:sz w:val="20"/>
                <w:szCs w:val="20"/>
              </w:rPr>
            </w:pPr>
            <w:r w:rsidRPr="005E4A7A">
              <w:rPr>
                <w:rFonts w:ascii="Times New Roman" w:hAnsi="Times New Roman"/>
                <w:sz w:val="20"/>
                <w:szCs w:val="20"/>
              </w:rPr>
              <w:t>Ребенку предлагается цепочка действий, которые необходимо выполнить последовательно. Например: «Подойди к шкафу, возьми книгу для чтения, положи ее на середину стола».</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26</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28.03</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 xml:space="preserve">Дидактическая игра для развития пространственного мышления: </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«Что изменилось?»</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rPr>
                <w:rFonts w:ascii="Times New Roman" w:hAnsi="Times New Roman"/>
                <w:sz w:val="20"/>
                <w:szCs w:val="20"/>
              </w:rPr>
            </w:pPr>
            <w:r w:rsidRPr="005E4A7A">
              <w:rPr>
                <w:rFonts w:ascii="Times New Roman" w:hAnsi="Times New Roman"/>
                <w:sz w:val="20"/>
                <w:szCs w:val="20"/>
              </w:rPr>
              <w:t>Продолжать формировать пространственное мышление; развивать пространственное восприятие; тренировать зрительную память.</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04.04</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 «Построй дорожку»</w:t>
            </w:r>
          </w:p>
          <w:p w:rsidR="00912BB4" w:rsidRPr="005E4A7A" w:rsidRDefault="00912BB4" w:rsidP="0017345F">
            <w:pPr>
              <w:pStyle w:val="ae"/>
              <w:jc w:val="center"/>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 xml:space="preserve">Обучающая задача: развитие устойчивости внимания: способности обобщать объекты по признаку величины; закрепление представлений о геометрических формах. </w:t>
            </w:r>
          </w:p>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Игровая задача: развивать умения действовать по заданному образцу.</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28</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11.04</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«Доброе животное»</w:t>
            </w: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DB3C84">
            <w:pPr>
              <w:pStyle w:val="ae"/>
              <w:jc w:val="both"/>
              <w:rPr>
                <w:rFonts w:ascii="Times New Roman" w:hAnsi="Times New Roman"/>
                <w:sz w:val="20"/>
                <w:szCs w:val="20"/>
              </w:rPr>
            </w:pPr>
            <w:r w:rsidRPr="005E4A7A">
              <w:rPr>
                <w:rFonts w:ascii="Times New Roman" w:hAnsi="Times New Roman"/>
                <w:sz w:val="20"/>
                <w:szCs w:val="20"/>
              </w:rPr>
              <w:t>Цель: развитие моторики, развитие самовыражения, развитие чувства единства и сплочения коллектива.</w:t>
            </w:r>
            <w:r w:rsidR="006C3BC4" w:rsidRPr="005E4A7A">
              <w:rPr>
                <w:rFonts w:ascii="Times New Roman" w:hAnsi="Times New Roman"/>
                <w:sz w:val="20"/>
                <w:szCs w:val="20"/>
              </w:rPr>
              <w:t xml:space="preserve"> </w:t>
            </w:r>
            <w:r w:rsidRPr="005E4A7A">
              <w:rPr>
                <w:rFonts w:ascii="Times New Roman" w:hAnsi="Times New Roman"/>
                <w:sz w:val="20"/>
                <w:szCs w:val="20"/>
              </w:rPr>
              <w:t>Участники встают в круг и берутся за руки. Психолог тихим голосом говорит: «Мы с вами – одно большое доброе животное. Давайте послушаем, как оно дышит!» Все прислушиваются к своему дыханию, дыханию соседей. «А теперь послушаем вместе!»</w:t>
            </w:r>
            <w:r w:rsidR="00DB3C84" w:rsidRPr="005E4A7A">
              <w:rPr>
                <w:rFonts w:ascii="Times New Roman" w:hAnsi="Times New Roman"/>
                <w:sz w:val="20"/>
                <w:szCs w:val="20"/>
              </w:rPr>
              <w:t xml:space="preserve">. </w:t>
            </w:r>
            <w:r w:rsidRPr="005E4A7A">
              <w:rPr>
                <w:rFonts w:ascii="Times New Roman" w:hAnsi="Times New Roman"/>
                <w:sz w:val="20"/>
                <w:szCs w:val="20"/>
              </w:rPr>
              <w:t>Вдох – все делают шаг вперёд, выдох – шаг назад. «Так не только дышит животное, так же ровно бьётся его большое доброе сердце. Стук – шаг вперёд, стук – шаг назад и т.д.</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29</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16.05</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Игра: «Подарок»</w:t>
            </w:r>
          </w:p>
          <w:p w:rsidR="00912BB4" w:rsidRPr="005E4A7A" w:rsidRDefault="00912BB4" w:rsidP="0017345F">
            <w:pPr>
              <w:pStyle w:val="ae"/>
              <w:rPr>
                <w:rFonts w:ascii="Times New Roman" w:hAnsi="Times New Roman"/>
                <w:sz w:val="20"/>
                <w:szCs w:val="20"/>
              </w:rPr>
            </w:pPr>
          </w:p>
          <w:p w:rsidR="00912BB4" w:rsidRPr="005E4A7A" w:rsidRDefault="00912BB4" w:rsidP="0017345F">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Создание положительного эмоционального фона. Все любят получать подарки, да и дарить их тоже приятно. Представим, что мы всё можем. Внимательно посмотрите на своих соседей справа, попробуйте угадать, что они хотят получить в подарок. А теперь по очереди подарим друг другу наши подарки. Тот, кто получает подарок, не забывает говорить «Спасибо!».</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23.05</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 xml:space="preserve">Дидактическая игра для развития пространственного мышления: </w:t>
            </w:r>
          </w:p>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«Запуск ракеты»</w:t>
            </w:r>
          </w:p>
          <w:p w:rsidR="00912BB4" w:rsidRPr="005E4A7A" w:rsidRDefault="00912BB4" w:rsidP="0017345F">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both"/>
              <w:rPr>
                <w:rFonts w:ascii="Times New Roman" w:hAnsi="Times New Roman"/>
                <w:sz w:val="20"/>
                <w:szCs w:val="20"/>
              </w:rPr>
            </w:pPr>
            <w:r w:rsidRPr="005E4A7A">
              <w:rPr>
                <w:rFonts w:ascii="Times New Roman" w:hAnsi="Times New Roman"/>
                <w:sz w:val="20"/>
                <w:szCs w:val="20"/>
              </w:rPr>
              <w:t>Учить детей строго соблюдать словесную инструкцию; закреплять знания о пространственных отношениях между предметами; развивать логическое мышление, слуховое внимание, зрительное восприятие; формировать навыки контроля над результатом своей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r w:rsidR="00912BB4" w:rsidRPr="005E4A7A" w:rsidTr="0017345F">
        <w:trPr>
          <w:trHeight w:val="555"/>
        </w:trPr>
        <w:tc>
          <w:tcPr>
            <w:tcW w:w="567" w:type="dxa"/>
            <w:tcBorders>
              <w:top w:val="single" w:sz="4" w:space="0" w:color="000000"/>
              <w:left w:val="single" w:sz="4" w:space="0" w:color="000000"/>
              <w:bottom w:val="single" w:sz="4" w:space="0" w:color="000000"/>
              <w:right w:val="single" w:sz="4" w:space="0" w:color="000000"/>
            </w:tcBorders>
          </w:tcPr>
          <w:p w:rsidR="00912BB4" w:rsidRPr="005E4A7A" w:rsidRDefault="002242B6" w:rsidP="0017345F">
            <w:pPr>
              <w:jc w:val="center"/>
              <w:rPr>
                <w:rFonts w:ascii="Times New Roman" w:hAnsi="Times New Roman" w:cs="Times New Roman"/>
                <w:sz w:val="20"/>
                <w:szCs w:val="20"/>
              </w:rPr>
            </w:pPr>
            <w:r w:rsidRPr="005E4A7A">
              <w:rPr>
                <w:rFonts w:ascii="Times New Roman" w:hAnsi="Times New Roman" w:cs="Times New Roman"/>
                <w:sz w:val="20"/>
                <w:szCs w:val="20"/>
              </w:rPr>
              <w:t>31</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DB2354" w:rsidP="0017345F">
            <w:pPr>
              <w:jc w:val="center"/>
              <w:rPr>
                <w:rFonts w:ascii="Times New Roman" w:hAnsi="Times New Roman" w:cs="Times New Roman"/>
                <w:sz w:val="20"/>
                <w:szCs w:val="20"/>
              </w:rPr>
            </w:pPr>
            <w:r w:rsidRPr="005E4A7A">
              <w:rPr>
                <w:rFonts w:ascii="Times New Roman" w:hAnsi="Times New Roman" w:cs="Times New Roman"/>
                <w:sz w:val="20"/>
                <w:szCs w:val="20"/>
              </w:rPr>
              <w:t>30.05</w:t>
            </w:r>
          </w:p>
        </w:tc>
        <w:tc>
          <w:tcPr>
            <w:tcW w:w="1276"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jc w:val="cente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pStyle w:val="ae"/>
              <w:jc w:val="center"/>
              <w:rPr>
                <w:rFonts w:ascii="Times New Roman" w:hAnsi="Times New Roman"/>
                <w:sz w:val="20"/>
                <w:szCs w:val="20"/>
              </w:rPr>
            </w:pPr>
            <w:r w:rsidRPr="005E4A7A">
              <w:rPr>
                <w:rFonts w:ascii="Times New Roman" w:hAnsi="Times New Roman"/>
                <w:sz w:val="20"/>
                <w:szCs w:val="20"/>
              </w:rPr>
              <w:t>Дидактическая игра на развитие внимания: «Выложи из палочек»</w:t>
            </w:r>
          </w:p>
          <w:p w:rsidR="00912BB4" w:rsidRPr="005E4A7A" w:rsidRDefault="00912BB4" w:rsidP="0017345F">
            <w:pPr>
              <w:pStyle w:val="ae"/>
              <w:rPr>
                <w:rFonts w:ascii="Times New Roman" w:hAnsi="Times New Roman"/>
                <w:sz w:val="20"/>
                <w:szCs w:val="20"/>
              </w:rPr>
            </w:pPr>
          </w:p>
        </w:tc>
        <w:tc>
          <w:tcPr>
            <w:tcW w:w="5811" w:type="dxa"/>
            <w:tcBorders>
              <w:top w:val="single" w:sz="4" w:space="0" w:color="000000"/>
              <w:left w:val="single" w:sz="4" w:space="0" w:color="000000"/>
              <w:bottom w:val="single" w:sz="4" w:space="0" w:color="000000"/>
              <w:right w:val="single" w:sz="4" w:space="0" w:color="000000"/>
            </w:tcBorders>
          </w:tcPr>
          <w:p w:rsidR="00912BB4" w:rsidRPr="005E4A7A" w:rsidRDefault="00912BB4" w:rsidP="00DB3C84">
            <w:pPr>
              <w:pStyle w:val="ae"/>
              <w:jc w:val="both"/>
              <w:rPr>
                <w:rFonts w:ascii="Times New Roman" w:hAnsi="Times New Roman"/>
                <w:sz w:val="20"/>
                <w:szCs w:val="20"/>
              </w:rPr>
            </w:pPr>
            <w:r w:rsidRPr="005E4A7A">
              <w:rPr>
                <w:rFonts w:ascii="Times New Roman" w:hAnsi="Times New Roman"/>
                <w:sz w:val="20"/>
                <w:szCs w:val="20"/>
              </w:rPr>
              <w:t>Обучающая задача: развитие произвольного внимания, мелкой моторики.Игровая задача: развивать умения работать по образцу, сосредотачивая внимание на образце.</w:t>
            </w:r>
          </w:p>
        </w:tc>
        <w:tc>
          <w:tcPr>
            <w:tcW w:w="2552" w:type="dxa"/>
            <w:tcBorders>
              <w:top w:val="single" w:sz="4" w:space="0" w:color="000000"/>
              <w:left w:val="single" w:sz="4" w:space="0" w:color="000000"/>
              <w:bottom w:val="single" w:sz="4" w:space="0" w:color="000000"/>
              <w:right w:val="single" w:sz="4" w:space="0" w:color="000000"/>
            </w:tcBorders>
          </w:tcPr>
          <w:p w:rsidR="00912BB4" w:rsidRPr="005E4A7A" w:rsidRDefault="00912BB4" w:rsidP="0017345F">
            <w:pPr>
              <w:spacing w:line="240" w:lineRule="auto"/>
              <w:rPr>
                <w:rFonts w:ascii="Times New Roman" w:hAnsi="Times New Roman" w:cs="Times New Roman"/>
                <w:sz w:val="20"/>
                <w:szCs w:val="20"/>
              </w:rPr>
            </w:pPr>
          </w:p>
        </w:tc>
      </w:tr>
    </w:tbl>
    <w:p w:rsidR="00DB3C84" w:rsidRDefault="00DB3C84" w:rsidP="00DB2354">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701B96" w:rsidRDefault="00701B96" w:rsidP="0014764D">
      <w:pPr>
        <w:shd w:val="clear" w:color="auto" w:fill="FFFFFF"/>
        <w:suppressAutoHyphens/>
        <w:spacing w:after="0" w:line="240" w:lineRule="auto"/>
        <w:jc w:val="center"/>
        <w:rPr>
          <w:rFonts w:ascii="Times New Roman" w:eastAsia="Times New Roman" w:hAnsi="Times New Roman" w:cs="Times New Roman"/>
          <w:b/>
          <w:sz w:val="20"/>
          <w:szCs w:val="20"/>
        </w:rPr>
      </w:pPr>
    </w:p>
    <w:p w:rsidR="004016D2" w:rsidRPr="004016D2" w:rsidRDefault="004016D2" w:rsidP="0014764D">
      <w:pPr>
        <w:shd w:val="clear" w:color="auto" w:fill="FFFFFF"/>
        <w:suppressAutoHyphens/>
        <w:spacing w:after="0" w:line="240" w:lineRule="auto"/>
        <w:jc w:val="center"/>
        <w:rPr>
          <w:rFonts w:ascii="Times New Roman" w:eastAsia="Times New Roman" w:hAnsi="Times New Roman" w:cs="Times New Roman"/>
          <w:b/>
          <w:sz w:val="20"/>
          <w:szCs w:val="20"/>
        </w:rPr>
      </w:pPr>
      <w:r w:rsidRPr="004016D2">
        <w:rPr>
          <w:rFonts w:ascii="Times New Roman" w:eastAsia="Times New Roman" w:hAnsi="Times New Roman" w:cs="Times New Roman"/>
          <w:b/>
          <w:sz w:val="20"/>
          <w:szCs w:val="20"/>
        </w:rPr>
        <w:t xml:space="preserve">Учебный календарно-тематический план по образовательной области «Познавательное развитие». </w:t>
      </w:r>
    </w:p>
    <w:p w:rsidR="00A2669A" w:rsidRPr="004016D2" w:rsidRDefault="004016D2" w:rsidP="004016D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4016D2">
        <w:rPr>
          <w:rFonts w:ascii="Times New Roman" w:eastAsia="Times New Roman" w:hAnsi="Times New Roman" w:cs="Times New Roman"/>
          <w:b/>
          <w:sz w:val="20"/>
          <w:szCs w:val="20"/>
        </w:rPr>
        <w:t>Раздел  «Формирование целостной картины мира.  Познавательно-исследовательская деятельность»</w:t>
      </w:r>
      <w:r w:rsidR="00A2669A" w:rsidRPr="004016D2">
        <w:rPr>
          <w:rFonts w:ascii="Times New Roman" w:eastAsia="Times New Roman" w:hAnsi="Times New Roman" w:cs="Times New Roman"/>
          <w:b/>
          <w:sz w:val="20"/>
          <w:szCs w:val="20"/>
          <w:lang w:eastAsia="zh-CN"/>
        </w:rPr>
        <w:t xml:space="preserve"> </w:t>
      </w:r>
    </w:p>
    <w:p w:rsidR="0014764D" w:rsidRPr="00397F8C" w:rsidRDefault="004016D2" w:rsidP="0014764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В </w:t>
      </w:r>
      <w:r w:rsidR="0014764D" w:rsidRPr="00397F8C">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9554B7">
        <w:rPr>
          <w:rFonts w:ascii="Times New Roman" w:eastAsia="Times New Roman" w:hAnsi="Times New Roman" w:cs="Times New Roman"/>
          <w:b/>
          <w:sz w:val="20"/>
          <w:szCs w:val="20"/>
          <w:lang w:eastAsia="zh-CN"/>
        </w:rPr>
        <w:t>яжелым нарушением речи «Забава</w:t>
      </w:r>
      <w:r w:rsidR="0014764D" w:rsidRPr="00397F8C">
        <w:rPr>
          <w:rFonts w:ascii="Times New Roman" w:eastAsia="Times New Roman" w:hAnsi="Times New Roman" w:cs="Times New Roman"/>
          <w:b/>
          <w:sz w:val="20"/>
          <w:szCs w:val="20"/>
          <w:lang w:eastAsia="zh-CN"/>
        </w:rPr>
        <w:t>» (6-7 лет)</w:t>
      </w:r>
    </w:p>
    <w:p w:rsidR="0014764D" w:rsidRPr="00397F8C" w:rsidRDefault="009554B7" w:rsidP="00DB3C84">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DB3C84" w:rsidRPr="00397F8C">
        <w:rPr>
          <w:rFonts w:ascii="Times New Roman" w:eastAsia="Times New Roman" w:hAnsi="Times New Roman" w:cs="Times New Roman"/>
          <w:b/>
          <w:sz w:val="20"/>
          <w:szCs w:val="20"/>
          <w:lang w:eastAsia="zh-CN"/>
        </w:rPr>
        <w:t xml:space="preserve"> учебный год</w:t>
      </w:r>
    </w:p>
    <w:p w:rsidR="00DB3C84" w:rsidRDefault="00DB3C84" w:rsidP="00DB3C84">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Style w:val="100"/>
        <w:tblpPr w:leftFromText="180" w:rightFromText="180" w:vertAnchor="text" w:horzAnchor="margin" w:tblpX="-210" w:tblpY="85"/>
        <w:tblW w:w="16097" w:type="dxa"/>
        <w:tblLayout w:type="fixed"/>
        <w:tblLook w:val="04A0" w:firstRow="1" w:lastRow="0" w:firstColumn="1" w:lastColumn="0" w:noHBand="0" w:noVBand="1"/>
      </w:tblPr>
      <w:tblGrid>
        <w:gridCol w:w="704"/>
        <w:gridCol w:w="993"/>
        <w:gridCol w:w="992"/>
        <w:gridCol w:w="2806"/>
        <w:gridCol w:w="9072"/>
        <w:gridCol w:w="1530"/>
      </w:tblGrid>
      <w:tr w:rsidR="0014764D" w:rsidRPr="00701B96" w:rsidTr="00F36D55">
        <w:trPr>
          <w:trHeight w:val="278"/>
        </w:trPr>
        <w:tc>
          <w:tcPr>
            <w:tcW w:w="704" w:type="dxa"/>
            <w:vMerge w:val="restart"/>
          </w:tcPr>
          <w:p w:rsidR="0014764D" w:rsidRPr="00701B96" w:rsidRDefault="0014764D" w:rsidP="00F36D55">
            <w:pPr>
              <w:jc w:val="center"/>
              <w:rPr>
                <w:rFonts w:ascii="Times New Roman" w:hAnsi="Times New Roman"/>
                <w:b/>
              </w:rPr>
            </w:pPr>
            <w:r w:rsidRPr="00701B96">
              <w:rPr>
                <w:rFonts w:ascii="Times New Roman" w:hAnsi="Times New Roman"/>
                <w:b/>
              </w:rPr>
              <w:t>№</w:t>
            </w:r>
          </w:p>
          <w:p w:rsidR="0014764D" w:rsidRPr="00701B96" w:rsidRDefault="0014764D" w:rsidP="00F36D55">
            <w:pPr>
              <w:jc w:val="center"/>
              <w:rPr>
                <w:rFonts w:ascii="Times New Roman" w:hAnsi="Times New Roman"/>
                <w:b/>
              </w:rPr>
            </w:pPr>
            <w:r w:rsidRPr="00701B96">
              <w:rPr>
                <w:rFonts w:ascii="Times New Roman" w:hAnsi="Times New Roman"/>
                <w:b/>
              </w:rPr>
              <w:t xml:space="preserve">п/п </w:t>
            </w:r>
          </w:p>
          <w:p w:rsidR="0014764D" w:rsidRPr="00701B96" w:rsidRDefault="0014764D" w:rsidP="00F36D55">
            <w:pPr>
              <w:jc w:val="center"/>
              <w:rPr>
                <w:rFonts w:ascii="Times New Roman" w:hAnsi="Times New Roman"/>
                <w:b/>
              </w:rPr>
            </w:pPr>
          </w:p>
        </w:tc>
        <w:tc>
          <w:tcPr>
            <w:tcW w:w="1985" w:type="dxa"/>
            <w:gridSpan w:val="2"/>
          </w:tcPr>
          <w:p w:rsidR="0014764D" w:rsidRPr="00701B96" w:rsidRDefault="0014764D" w:rsidP="00F36D55">
            <w:pPr>
              <w:jc w:val="center"/>
              <w:rPr>
                <w:rFonts w:ascii="Times New Roman" w:hAnsi="Times New Roman"/>
                <w:b/>
              </w:rPr>
            </w:pPr>
            <w:r w:rsidRPr="00701B96">
              <w:rPr>
                <w:rFonts w:ascii="Times New Roman" w:hAnsi="Times New Roman"/>
                <w:b/>
              </w:rPr>
              <w:t>Дата</w:t>
            </w:r>
          </w:p>
        </w:tc>
        <w:tc>
          <w:tcPr>
            <w:tcW w:w="2806" w:type="dxa"/>
            <w:vMerge w:val="restart"/>
          </w:tcPr>
          <w:p w:rsidR="0014764D" w:rsidRPr="00701B96" w:rsidRDefault="0014764D" w:rsidP="00F36D55">
            <w:pPr>
              <w:jc w:val="center"/>
              <w:rPr>
                <w:rFonts w:ascii="Times New Roman" w:hAnsi="Times New Roman"/>
                <w:b/>
              </w:rPr>
            </w:pPr>
            <w:r w:rsidRPr="00701B96">
              <w:rPr>
                <w:rFonts w:ascii="Times New Roman" w:hAnsi="Times New Roman"/>
                <w:b/>
              </w:rPr>
              <w:t>Лексическая тема</w:t>
            </w:r>
          </w:p>
          <w:p w:rsidR="0014764D" w:rsidRPr="00701B96" w:rsidRDefault="0014764D" w:rsidP="00F36D55">
            <w:pPr>
              <w:rPr>
                <w:rFonts w:ascii="Times New Roman" w:hAnsi="Times New Roman"/>
                <w:b/>
              </w:rPr>
            </w:pPr>
          </w:p>
        </w:tc>
        <w:tc>
          <w:tcPr>
            <w:tcW w:w="9072" w:type="dxa"/>
            <w:vMerge w:val="restart"/>
          </w:tcPr>
          <w:p w:rsidR="0014764D" w:rsidRPr="00701B96" w:rsidRDefault="00A2669A" w:rsidP="00F36D55">
            <w:pPr>
              <w:jc w:val="center"/>
              <w:rPr>
                <w:rFonts w:ascii="Times New Roman" w:hAnsi="Times New Roman"/>
                <w:b/>
              </w:rPr>
            </w:pPr>
            <w:r w:rsidRPr="00701B96">
              <w:rPr>
                <w:rFonts w:ascii="Times New Roman" w:hAnsi="Times New Roman"/>
                <w:b/>
              </w:rPr>
              <w:t xml:space="preserve">Содержание </w:t>
            </w:r>
          </w:p>
        </w:tc>
        <w:tc>
          <w:tcPr>
            <w:tcW w:w="1530" w:type="dxa"/>
            <w:vMerge w:val="restart"/>
          </w:tcPr>
          <w:p w:rsidR="0014764D" w:rsidRPr="00701B96" w:rsidRDefault="0014764D" w:rsidP="00F36D55">
            <w:pPr>
              <w:jc w:val="center"/>
              <w:rPr>
                <w:rFonts w:ascii="Times New Roman" w:hAnsi="Times New Roman"/>
                <w:b/>
              </w:rPr>
            </w:pPr>
            <w:r w:rsidRPr="00701B96">
              <w:rPr>
                <w:rFonts w:ascii="Times New Roman" w:hAnsi="Times New Roman"/>
                <w:b/>
              </w:rPr>
              <w:t>Примечание</w:t>
            </w:r>
          </w:p>
          <w:p w:rsidR="0014764D" w:rsidRPr="00701B96" w:rsidRDefault="0014764D" w:rsidP="00F36D55">
            <w:pPr>
              <w:jc w:val="center"/>
              <w:rPr>
                <w:rFonts w:ascii="Times New Roman" w:hAnsi="Times New Roman"/>
                <w:b/>
              </w:rPr>
            </w:pPr>
          </w:p>
        </w:tc>
      </w:tr>
      <w:tr w:rsidR="0014764D" w:rsidRPr="00701B96" w:rsidTr="00F36D55">
        <w:trPr>
          <w:trHeight w:val="399"/>
        </w:trPr>
        <w:tc>
          <w:tcPr>
            <w:tcW w:w="704" w:type="dxa"/>
            <w:vMerge/>
          </w:tcPr>
          <w:p w:rsidR="0014764D" w:rsidRPr="00701B96" w:rsidRDefault="0014764D" w:rsidP="00F36D55">
            <w:pPr>
              <w:jc w:val="both"/>
              <w:rPr>
                <w:rFonts w:ascii="Times New Roman" w:hAnsi="Times New Roman"/>
              </w:rPr>
            </w:pPr>
          </w:p>
        </w:tc>
        <w:tc>
          <w:tcPr>
            <w:tcW w:w="993" w:type="dxa"/>
          </w:tcPr>
          <w:p w:rsidR="0014764D" w:rsidRPr="00701B96" w:rsidRDefault="0014764D" w:rsidP="00F36D55">
            <w:pPr>
              <w:jc w:val="center"/>
              <w:rPr>
                <w:rFonts w:ascii="Times New Roman" w:hAnsi="Times New Roman"/>
                <w:b/>
              </w:rPr>
            </w:pPr>
            <w:r w:rsidRPr="00701B96">
              <w:rPr>
                <w:rFonts w:ascii="Times New Roman" w:hAnsi="Times New Roman"/>
                <w:b/>
              </w:rPr>
              <w:t>План</w:t>
            </w:r>
          </w:p>
        </w:tc>
        <w:tc>
          <w:tcPr>
            <w:tcW w:w="992" w:type="dxa"/>
          </w:tcPr>
          <w:p w:rsidR="0014764D" w:rsidRPr="00701B96" w:rsidRDefault="0014764D" w:rsidP="00F36D55">
            <w:pPr>
              <w:jc w:val="center"/>
              <w:rPr>
                <w:rFonts w:ascii="Times New Roman" w:hAnsi="Times New Roman"/>
                <w:b/>
              </w:rPr>
            </w:pPr>
            <w:r w:rsidRPr="00701B96">
              <w:rPr>
                <w:rFonts w:ascii="Times New Roman" w:hAnsi="Times New Roman"/>
                <w:b/>
              </w:rPr>
              <w:t>Факт</w:t>
            </w:r>
          </w:p>
        </w:tc>
        <w:tc>
          <w:tcPr>
            <w:tcW w:w="2806" w:type="dxa"/>
            <w:vMerge/>
          </w:tcPr>
          <w:p w:rsidR="0014764D" w:rsidRPr="00701B96" w:rsidRDefault="0014764D" w:rsidP="00F36D55">
            <w:pPr>
              <w:jc w:val="center"/>
              <w:rPr>
                <w:rFonts w:ascii="Times New Roman" w:hAnsi="Times New Roman"/>
                <w:b/>
              </w:rPr>
            </w:pPr>
          </w:p>
        </w:tc>
        <w:tc>
          <w:tcPr>
            <w:tcW w:w="9072" w:type="dxa"/>
            <w:vMerge/>
          </w:tcPr>
          <w:p w:rsidR="0014764D" w:rsidRPr="00701B96" w:rsidRDefault="0014764D" w:rsidP="00F36D55">
            <w:pPr>
              <w:jc w:val="both"/>
              <w:rPr>
                <w:rFonts w:ascii="Times New Roman" w:hAnsi="Times New Roman"/>
              </w:rPr>
            </w:pPr>
          </w:p>
        </w:tc>
        <w:tc>
          <w:tcPr>
            <w:tcW w:w="1530" w:type="dxa"/>
            <w:vMerge/>
          </w:tcPr>
          <w:p w:rsidR="0014764D" w:rsidRPr="00701B96" w:rsidRDefault="0014764D" w:rsidP="00F36D55">
            <w:pPr>
              <w:jc w:val="both"/>
              <w:rPr>
                <w:rFonts w:ascii="Times New Roman" w:hAnsi="Times New Roman"/>
              </w:rPr>
            </w:pPr>
          </w:p>
        </w:tc>
      </w:tr>
      <w:tr w:rsidR="00522C17" w:rsidRPr="00701B96" w:rsidTr="00F36D55">
        <w:trPr>
          <w:trHeight w:val="716"/>
        </w:trPr>
        <w:tc>
          <w:tcPr>
            <w:tcW w:w="704" w:type="dxa"/>
          </w:tcPr>
          <w:p w:rsidR="00522C17" w:rsidRPr="00701B96" w:rsidRDefault="00522C17" w:rsidP="00C715B7">
            <w:pPr>
              <w:numPr>
                <w:ilvl w:val="0"/>
                <w:numId w:val="2"/>
              </w:numPr>
              <w:tabs>
                <w:tab w:val="left" w:pos="11468"/>
              </w:tabs>
              <w:contextualSpacing/>
              <w:rPr>
                <w:rFonts w:ascii="Times New Roman" w:hAnsi="Times New Roman"/>
                <w:lang w:eastAsia="en-US"/>
              </w:rPr>
            </w:pPr>
          </w:p>
        </w:tc>
        <w:tc>
          <w:tcPr>
            <w:tcW w:w="993" w:type="dxa"/>
          </w:tcPr>
          <w:p w:rsidR="00522C17" w:rsidRPr="00701B96" w:rsidRDefault="0036382F" w:rsidP="00F36D55">
            <w:pPr>
              <w:jc w:val="center"/>
              <w:rPr>
                <w:rFonts w:ascii="Times New Roman" w:hAnsi="Times New Roman"/>
              </w:rPr>
            </w:pPr>
            <w:r w:rsidRPr="00701B96">
              <w:rPr>
                <w:rFonts w:ascii="Times New Roman" w:hAnsi="Times New Roman"/>
              </w:rPr>
              <w:t>03.09.24</w:t>
            </w:r>
          </w:p>
        </w:tc>
        <w:tc>
          <w:tcPr>
            <w:tcW w:w="992" w:type="dxa"/>
          </w:tcPr>
          <w:p w:rsidR="00522C17" w:rsidRPr="00701B96" w:rsidRDefault="00522C17" w:rsidP="00F36D55">
            <w:pPr>
              <w:jc w:val="center"/>
              <w:rPr>
                <w:rFonts w:ascii="Times New Roman" w:hAnsi="Times New Roman"/>
              </w:rPr>
            </w:pPr>
          </w:p>
        </w:tc>
        <w:tc>
          <w:tcPr>
            <w:tcW w:w="2806" w:type="dxa"/>
          </w:tcPr>
          <w:p w:rsidR="00522C17" w:rsidRPr="00701B96" w:rsidRDefault="00522C17" w:rsidP="00F36D55">
            <w:pPr>
              <w:jc w:val="both"/>
              <w:rPr>
                <w:rFonts w:ascii="Times New Roman" w:hAnsi="Times New Roman"/>
              </w:rPr>
            </w:pPr>
          </w:p>
        </w:tc>
        <w:tc>
          <w:tcPr>
            <w:tcW w:w="9072" w:type="dxa"/>
          </w:tcPr>
          <w:p w:rsidR="00522C17" w:rsidRPr="00701B96" w:rsidRDefault="00522C17" w:rsidP="00F36D55">
            <w:pPr>
              <w:tabs>
                <w:tab w:val="left" w:pos="11468"/>
              </w:tabs>
              <w:jc w:val="both"/>
              <w:rPr>
                <w:rFonts w:ascii="Times New Roman" w:hAnsi="Times New Roman"/>
                <w:lang w:eastAsia="en-US"/>
              </w:rPr>
            </w:pPr>
            <w:r w:rsidRPr="00701B96">
              <w:rPr>
                <w:rFonts w:ascii="Times New Roman" w:hAnsi="Times New Roman"/>
                <w:lang w:eastAsia="en-US"/>
              </w:rPr>
              <w:t xml:space="preserve">Мониторинг </w:t>
            </w:r>
          </w:p>
        </w:tc>
        <w:tc>
          <w:tcPr>
            <w:tcW w:w="1530" w:type="dxa"/>
          </w:tcPr>
          <w:p w:rsidR="00522C17" w:rsidRPr="00701B96" w:rsidRDefault="00522C17" w:rsidP="00F36D55">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10.09.24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Осень. Признаки осени. Деревья осенью (р/к)</w:t>
            </w:r>
          </w:p>
          <w:p w:rsidR="00E64B8E" w:rsidRPr="00701B96" w:rsidRDefault="00E64B8E" w:rsidP="00E64B8E">
            <w:pPr>
              <w:jc w:val="center"/>
              <w:rPr>
                <w:rFonts w:ascii="Times New Roman" w:hAnsi="Times New Roman"/>
              </w:rPr>
            </w:pP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 xml:space="preserve">Формировать умение находить связи между изменениями в неживой и живой природе; о приметах осени. Активизировать в речи употребление прилагательных, расширить активный словарь по теме. </w:t>
            </w:r>
          </w:p>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Воспитывать интерес к народному календарю, приметам народов ханты и манси; учить объяснять смысл народных названий осенних месяцев. Пробудить эмоциональную отзывчивость в общении с природой, стремление любоваться и одновременно заботиться о её сохранении. Развивать внимание, умение работать коллективом.</w:t>
            </w:r>
          </w:p>
        </w:tc>
        <w:tc>
          <w:tcPr>
            <w:tcW w:w="1530" w:type="dxa"/>
          </w:tcPr>
          <w:p w:rsidR="00E64B8E" w:rsidRPr="00701B96" w:rsidRDefault="00E64B8E" w:rsidP="00E64B8E">
            <w:pPr>
              <w:jc w:val="center"/>
              <w:rPr>
                <w:rFonts w:ascii="Times New Roman" w:hAnsi="Times New Roman"/>
                <w:b/>
              </w:rPr>
            </w:pPr>
          </w:p>
        </w:tc>
      </w:tr>
      <w:tr w:rsidR="00E64B8E" w:rsidRPr="00701B96" w:rsidTr="00E64B8E">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17.09.24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Овощи. Труд взрослых на полях и огородах.(р/к)</w:t>
            </w:r>
          </w:p>
          <w:p w:rsidR="00E64B8E" w:rsidRPr="00701B96" w:rsidRDefault="00E64B8E" w:rsidP="00E64B8E">
            <w:pPr>
              <w:jc w:val="center"/>
              <w:rPr>
                <w:rFonts w:ascii="Times New Roman" w:hAnsi="Times New Roman"/>
              </w:rPr>
            </w:pPr>
          </w:p>
        </w:tc>
        <w:tc>
          <w:tcPr>
            <w:tcW w:w="9072" w:type="dxa"/>
            <w:vAlign w:val="center"/>
          </w:tcPr>
          <w:p w:rsidR="00E64B8E" w:rsidRPr="00701B96" w:rsidRDefault="00E64B8E" w:rsidP="00E64B8E">
            <w:pPr>
              <w:jc w:val="both"/>
              <w:rPr>
                <w:rFonts w:ascii="Times New Roman" w:eastAsia="Times New Roman" w:hAnsi="Times New Roman"/>
              </w:rPr>
            </w:pPr>
            <w:r w:rsidRPr="00701B96">
              <w:rPr>
                <w:rFonts w:ascii="Times New Roman" w:eastAsia="Times New Roman" w:hAnsi="Times New Roman"/>
              </w:rPr>
              <w:t>Систематизировать знания об осенних явлениях природы, влияние сезонных изменений на труд людей: уборка урожая из огородов и полей. Формировать представления о труде взрослых в сельской местности. Развивать умение воспринимать предметы и явления окружающей действительности посредством всех органов чувств, выделять свойства и качества, существенные детали. Воспитывать уважение к людям разных профессий.</w:t>
            </w:r>
          </w:p>
        </w:tc>
        <w:tc>
          <w:tcPr>
            <w:tcW w:w="1530" w:type="dxa"/>
          </w:tcPr>
          <w:p w:rsidR="00E64B8E" w:rsidRPr="00701B96" w:rsidRDefault="00E64B8E" w:rsidP="00E64B8E">
            <w:pPr>
              <w:jc w:val="center"/>
              <w:rPr>
                <w:rFonts w:ascii="Times New Roman" w:hAnsi="Times New Roman"/>
                <w:b/>
              </w:rPr>
            </w:pPr>
          </w:p>
        </w:tc>
      </w:tr>
      <w:tr w:rsidR="00E64B8E" w:rsidRPr="00701B96" w:rsidTr="00E64B8E">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24.09.24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Фрукты. Труд взрослых в садах. (р/к)</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eastAsia="Times New Roman" w:hAnsi="Times New Roman"/>
              </w:rPr>
              <w:t xml:space="preserve">Расширять представления о труде взрослых в садах осенью, о трудовых действиях садоводов; о технике, которая используется для уборки урожая. Развивать различные виды восприятия.  Воспитывать интерес к познанию, коммуникативные навыки. </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01.10.24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Насекомые и пауки</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Систематизировать представления о многообразии насекомых, особенностях их внешнего строения, месте обитания, способах передвижения. Познакомит с изменениями, происходящими в жизни насекомых осенью. Формировать основы экологических знаний. Воспитывать бережное отношение к живой природе.</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08.10.24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Перелетные птицы, водоплавающие птицы. Подготовка птиц к отлету (р/к)</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Закреплять знания детей о перелетных водоплавающих птицах нашего края, их повадках и образе жизни. Развивать связную речь детей, обогащать их словарь.Воспитывать доброе, бережное отношение к пернатым друзьям, закладывать основы экологического воспитания.</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15.10.24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Поздняя осень в лесу</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Обогащать представление детей о дарах осени в нашем лесу, развивать познавательный интерес, воспитывать любовь и уважение к своему краю, расширить знания детей о дикоросах.</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22.10.24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Домашние животные и их детеныши. Содержание домашних животных.</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eastAsia="Times New Roman" w:hAnsi="Times New Roman"/>
              </w:rPr>
              <w:t>Систематизировать представления об образе жизни домашних животных осенью. Расширять и углублять представления о подготовке их к зиме, о труде людей по уходу за животными и технике, которая используется. Активизировать названия детенышей домашних животных. Развивать умение вести диалог. Воспитывать доброжелательное отношение к домашним животным, трудолюбие.</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29.10.24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Дикие животные и их детеныши. Подготовка животных к зиме</w:t>
            </w:r>
          </w:p>
        </w:tc>
        <w:tc>
          <w:tcPr>
            <w:tcW w:w="9072" w:type="dxa"/>
          </w:tcPr>
          <w:p w:rsidR="00E64B8E" w:rsidRPr="00701B96" w:rsidRDefault="00053E60" w:rsidP="00053E60">
            <w:pPr>
              <w:tabs>
                <w:tab w:val="left" w:pos="11468"/>
              </w:tabs>
              <w:jc w:val="both"/>
              <w:rPr>
                <w:rFonts w:ascii="Times New Roman" w:hAnsi="Times New Roman"/>
                <w:lang w:eastAsia="en-US"/>
              </w:rPr>
            </w:pPr>
            <w:r w:rsidRPr="00701B96">
              <w:rPr>
                <w:rFonts w:ascii="Times New Roman" w:hAnsi="Times New Roman"/>
                <w:lang w:eastAsia="en-US"/>
              </w:rPr>
              <w:t>Закрепить и обобщить знания детей о том, как животные готовятся к зиме. Закрепить названия диких животных и их детенышей. Расширить знания детей о правилах поведения в лесу. Формировать представления об интересных фактах из жизни диких животных, знаний о взаимосвязи всего живого в природе. Развитие внимания, слуха, логического мышления без опоры на наглядность. Воспитывать любознательность. (По плану воспитателя по краеведению)</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124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5D1B21" w:rsidP="00E64B8E">
            <w:pPr>
              <w:jc w:val="center"/>
              <w:rPr>
                <w:rFonts w:ascii="Times New Roman" w:hAnsi="Times New Roman"/>
              </w:rPr>
            </w:pPr>
            <w:r w:rsidRPr="00701B96">
              <w:rPr>
                <w:rFonts w:ascii="Times New Roman" w:hAnsi="Times New Roman"/>
              </w:rPr>
              <w:t>05.11.24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Одежда, обувь, головные уборы.</w:t>
            </w:r>
          </w:p>
          <w:p w:rsidR="00E64B8E" w:rsidRPr="00701B96" w:rsidRDefault="00E64B8E" w:rsidP="00E64B8E">
            <w:pPr>
              <w:jc w:val="center"/>
              <w:rPr>
                <w:rFonts w:ascii="Times New Roman" w:hAnsi="Times New Roman"/>
              </w:rPr>
            </w:pPr>
          </w:p>
        </w:tc>
        <w:tc>
          <w:tcPr>
            <w:tcW w:w="9072" w:type="dxa"/>
          </w:tcPr>
          <w:p w:rsidR="00E64B8E" w:rsidRPr="00701B96" w:rsidRDefault="00E64B8E" w:rsidP="00E64B8E">
            <w:pPr>
              <w:jc w:val="both"/>
              <w:rPr>
                <w:rFonts w:ascii="Times New Roman" w:eastAsia="Times New Roman" w:hAnsi="Times New Roman"/>
              </w:rPr>
            </w:pPr>
            <w:r w:rsidRPr="00701B96">
              <w:rPr>
                <w:rFonts w:ascii="Times New Roman" w:eastAsia="Times New Roman" w:hAnsi="Times New Roman"/>
              </w:rPr>
              <w:t>Формировать представление о влиянии сезонных изменений на жизнь людей. Расширять и обобщать представления об окружающем предметном мире, об осенней одежде, обуви, головных уборов. Углубленное представление о материале, из которого они изготовлены, процессе их производства. Развивать познавательную активность, диалогическую речь, внимание. Воспитывать бережное отношение к результатам  труда.</w:t>
            </w:r>
          </w:p>
        </w:tc>
        <w:tc>
          <w:tcPr>
            <w:tcW w:w="1530" w:type="dxa"/>
          </w:tcPr>
          <w:p w:rsidR="00E64B8E" w:rsidRPr="00701B96" w:rsidRDefault="00E64B8E" w:rsidP="00E64B8E">
            <w:pPr>
              <w:jc w:val="center"/>
              <w:rPr>
                <w:rFonts w:ascii="Times New Roman" w:hAnsi="Times New Roman"/>
                <w:b/>
              </w:rPr>
            </w:pPr>
          </w:p>
        </w:tc>
      </w:tr>
      <w:tr w:rsidR="006243D1" w:rsidRPr="00701B96" w:rsidTr="00F36D55">
        <w:trPr>
          <w:trHeight w:val="1246"/>
        </w:trPr>
        <w:tc>
          <w:tcPr>
            <w:tcW w:w="704" w:type="dxa"/>
          </w:tcPr>
          <w:p w:rsidR="006243D1" w:rsidRPr="00701B96" w:rsidRDefault="006243D1" w:rsidP="00E64B8E">
            <w:pPr>
              <w:numPr>
                <w:ilvl w:val="0"/>
                <w:numId w:val="2"/>
              </w:numPr>
              <w:tabs>
                <w:tab w:val="left" w:pos="11468"/>
              </w:tabs>
              <w:contextualSpacing/>
              <w:rPr>
                <w:rFonts w:ascii="Times New Roman" w:hAnsi="Times New Roman"/>
                <w:lang w:eastAsia="en-US"/>
              </w:rPr>
            </w:pPr>
          </w:p>
        </w:tc>
        <w:tc>
          <w:tcPr>
            <w:tcW w:w="993" w:type="dxa"/>
          </w:tcPr>
          <w:p w:rsidR="006243D1" w:rsidRPr="00701B96" w:rsidRDefault="006243D1" w:rsidP="00E64B8E">
            <w:pPr>
              <w:jc w:val="center"/>
              <w:rPr>
                <w:rFonts w:ascii="Times New Roman" w:hAnsi="Times New Roman"/>
              </w:rPr>
            </w:pPr>
            <w:r w:rsidRPr="00701B96">
              <w:rPr>
                <w:rFonts w:ascii="Times New Roman" w:hAnsi="Times New Roman"/>
              </w:rPr>
              <w:t>12.11.24</w:t>
            </w:r>
          </w:p>
        </w:tc>
        <w:tc>
          <w:tcPr>
            <w:tcW w:w="992" w:type="dxa"/>
          </w:tcPr>
          <w:p w:rsidR="006243D1" w:rsidRPr="00701B96" w:rsidRDefault="006243D1" w:rsidP="00E64B8E">
            <w:pPr>
              <w:jc w:val="center"/>
              <w:rPr>
                <w:rFonts w:ascii="Times New Roman" w:hAnsi="Times New Roman"/>
              </w:rPr>
            </w:pPr>
          </w:p>
        </w:tc>
        <w:tc>
          <w:tcPr>
            <w:tcW w:w="2806" w:type="dxa"/>
          </w:tcPr>
          <w:p w:rsidR="006243D1" w:rsidRPr="00701B96" w:rsidRDefault="006243D1" w:rsidP="00E64B8E">
            <w:pPr>
              <w:jc w:val="center"/>
              <w:rPr>
                <w:rFonts w:ascii="Times New Roman" w:hAnsi="Times New Roman"/>
              </w:rPr>
            </w:pPr>
            <w:r w:rsidRPr="00701B96">
              <w:rPr>
                <w:rFonts w:ascii="Times New Roman" w:hAnsi="Times New Roman"/>
              </w:rPr>
              <w:t>Животные Севера</w:t>
            </w:r>
          </w:p>
        </w:tc>
        <w:tc>
          <w:tcPr>
            <w:tcW w:w="9072" w:type="dxa"/>
          </w:tcPr>
          <w:p w:rsidR="006243D1" w:rsidRPr="00701B96" w:rsidRDefault="006243D1" w:rsidP="00D47625">
            <w:pPr>
              <w:shd w:val="clear" w:color="auto" w:fill="FFFFFF"/>
              <w:jc w:val="both"/>
              <w:rPr>
                <w:rFonts w:eastAsia="Times New Roman" w:cs="Calibri"/>
                <w:color w:val="000000"/>
              </w:rPr>
            </w:pPr>
            <w:r w:rsidRPr="00701B96">
              <w:rPr>
                <w:rFonts w:ascii="Times New Roman" w:eastAsia="Times New Roman" w:hAnsi="Times New Roman"/>
                <w:color w:val="000000"/>
              </w:rPr>
              <w:t>Расширять знания и представления детей об особенностях внешнего вида дикого северного оленя, повадках и приспособленности к среде обитания в тундре, способах защиты.</w:t>
            </w:r>
            <w:r w:rsidRPr="00701B96">
              <w:rPr>
                <w:rFonts w:eastAsia="Times New Roman" w:cs="Calibri"/>
                <w:color w:val="000000"/>
              </w:rPr>
              <w:t xml:space="preserve"> </w:t>
            </w:r>
            <w:r w:rsidRPr="00701B96">
              <w:rPr>
                <w:rFonts w:ascii="Times New Roman" w:eastAsia="Times New Roman" w:hAnsi="Times New Roman"/>
                <w:color w:val="000000"/>
              </w:rPr>
              <w:t xml:space="preserve">Познакомить детей с понятиями: важенка, пыжик, ягель, заповедник. </w:t>
            </w:r>
            <w:r w:rsidRPr="00701B96">
              <w:rPr>
                <w:rFonts w:ascii="Times New Roman" w:hAnsi="Times New Roman"/>
              </w:rPr>
              <w:t xml:space="preserve">Расширить и углубить знания детей о редких животных </w:t>
            </w:r>
            <w:r w:rsidR="00D47625" w:rsidRPr="00701B96">
              <w:rPr>
                <w:rFonts w:ascii="Times New Roman" w:hAnsi="Times New Roman"/>
              </w:rPr>
              <w:t xml:space="preserve">нашей местности. </w:t>
            </w:r>
            <w:r w:rsidRPr="00701B96">
              <w:rPr>
                <w:rFonts w:ascii="Times New Roman" w:hAnsi="Times New Roman"/>
              </w:rPr>
              <w:t>Развивать познавательный интерес детей. Воспитывать любовь к животным, родному краю, ответственность, доброту</w:t>
            </w:r>
            <w:r w:rsidR="00D47625" w:rsidRPr="00701B96">
              <w:rPr>
                <w:rFonts w:ascii="Times New Roman" w:hAnsi="Times New Roman"/>
              </w:rPr>
              <w:t>.</w:t>
            </w:r>
          </w:p>
        </w:tc>
        <w:tc>
          <w:tcPr>
            <w:tcW w:w="1530" w:type="dxa"/>
          </w:tcPr>
          <w:p w:rsidR="006243D1" w:rsidRPr="00701B96" w:rsidRDefault="006243D1"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19.11.24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Зима. Зимующие птицы</w:t>
            </w:r>
          </w:p>
        </w:tc>
        <w:tc>
          <w:tcPr>
            <w:tcW w:w="9072" w:type="dxa"/>
          </w:tcPr>
          <w:p w:rsidR="00E64B8E" w:rsidRPr="00701B96" w:rsidRDefault="00E64B8E" w:rsidP="00E64B8E">
            <w:pPr>
              <w:tabs>
                <w:tab w:val="left" w:pos="8573"/>
              </w:tabs>
              <w:jc w:val="both"/>
              <w:rPr>
                <w:rFonts w:ascii="Times New Roman" w:hAnsi="Times New Roman"/>
                <w:lang w:eastAsia="en-US"/>
              </w:rPr>
            </w:pPr>
            <w:r w:rsidRPr="00701B96">
              <w:rPr>
                <w:rFonts w:ascii="Times New Roman" w:hAnsi="Times New Roman"/>
                <w:lang w:eastAsia="en-US"/>
              </w:rPr>
              <w:t>Расширять и уточнять знания детей о зиме, о жизни зимующих птиц, их внешнем виде и образе жизни.</w:t>
            </w:r>
          </w:p>
          <w:p w:rsidR="00E64B8E" w:rsidRPr="00701B96" w:rsidRDefault="00E64B8E" w:rsidP="00E64B8E">
            <w:pPr>
              <w:tabs>
                <w:tab w:val="left" w:pos="8573"/>
              </w:tabs>
              <w:jc w:val="both"/>
              <w:rPr>
                <w:rFonts w:ascii="Times New Roman" w:hAnsi="Times New Roman"/>
                <w:lang w:eastAsia="en-US"/>
              </w:rPr>
            </w:pPr>
            <w:r w:rsidRPr="00701B96">
              <w:rPr>
                <w:rFonts w:ascii="Times New Roman" w:hAnsi="Times New Roman"/>
                <w:lang w:eastAsia="en-US"/>
              </w:rPr>
              <w:t>Закреплять в речи обобщающие понятия: зима, зимующие птицы.</w:t>
            </w:r>
            <w:r w:rsidR="001D08FF" w:rsidRPr="00701B96">
              <w:rPr>
                <w:rFonts w:ascii="Times New Roman" w:hAnsi="Times New Roman"/>
                <w:lang w:eastAsia="en-US"/>
              </w:rPr>
              <w:t xml:space="preserve"> </w:t>
            </w:r>
            <w:r w:rsidRPr="00701B96">
              <w:rPr>
                <w:rFonts w:ascii="Times New Roman" w:hAnsi="Times New Roman"/>
                <w:lang w:eastAsia="en-US"/>
              </w:rPr>
              <w:t>Закреплять умение согласовывать существительные с числительными.</w:t>
            </w:r>
            <w:r w:rsidR="001D08FF" w:rsidRPr="00701B96">
              <w:rPr>
                <w:rFonts w:ascii="Times New Roman" w:hAnsi="Times New Roman"/>
                <w:lang w:eastAsia="en-US"/>
              </w:rPr>
              <w:t xml:space="preserve"> </w:t>
            </w:r>
            <w:r w:rsidRPr="00701B96">
              <w:rPr>
                <w:rFonts w:ascii="Times New Roman" w:hAnsi="Times New Roman"/>
                <w:lang w:eastAsia="en-US"/>
              </w:rPr>
              <w:t>Формировать навыки мыслительной деятельности.</w:t>
            </w:r>
          </w:p>
        </w:tc>
        <w:tc>
          <w:tcPr>
            <w:tcW w:w="1530" w:type="dxa"/>
          </w:tcPr>
          <w:p w:rsidR="00E64B8E" w:rsidRPr="00701B96" w:rsidRDefault="00E64B8E" w:rsidP="00E64B8E">
            <w:pPr>
              <w:jc w:val="center"/>
              <w:rPr>
                <w:rFonts w:ascii="Times New Roman" w:hAnsi="Times New Roman"/>
                <w:b/>
              </w:rPr>
            </w:pPr>
          </w:p>
        </w:tc>
      </w:tr>
      <w:tr w:rsidR="00E64B8E" w:rsidRPr="00701B96" w:rsidTr="00E64B8E">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26.11.24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Зимние игры  и развлечения</w:t>
            </w:r>
          </w:p>
        </w:tc>
        <w:tc>
          <w:tcPr>
            <w:tcW w:w="9072" w:type="dxa"/>
            <w:tcBorders>
              <w:bottom w:val="single" w:sz="4" w:space="0" w:color="auto"/>
            </w:tcBorders>
            <w:vAlign w:val="center"/>
          </w:tcPr>
          <w:p w:rsidR="00E64B8E" w:rsidRPr="00701B96" w:rsidRDefault="00E64B8E" w:rsidP="00E64B8E">
            <w:pPr>
              <w:jc w:val="both"/>
              <w:rPr>
                <w:rFonts w:ascii="Times New Roman" w:eastAsia="Times New Roman" w:hAnsi="Times New Roman"/>
              </w:rPr>
            </w:pPr>
            <w:r w:rsidRPr="00701B96">
              <w:rPr>
                <w:rFonts w:ascii="Times New Roman" w:hAnsi="Times New Roman"/>
                <w:shd w:val="clear" w:color="auto" w:fill="FFFFFF"/>
              </w:rPr>
              <w:t>Расширять содержание понятие «зимние забавы», представления о разнообразии игр и развлечений зимой (катание на санках, лыжах, коньках, лепка снеговика, игры в снежки, постройка горки, снежной крепости).  Закрепить правила безопасного поведения на прогулке.  Познакомить с зимними видами спорта. Развивать речь, воображение, память, внимание. Воспитывать инициативу, активность, желание активно проводить свой досуг.</w:t>
            </w:r>
          </w:p>
          <w:p w:rsidR="00E64B8E" w:rsidRPr="00701B96" w:rsidRDefault="00E64B8E" w:rsidP="00E64B8E">
            <w:pPr>
              <w:rPr>
                <w:rFonts w:ascii="Times New Roman" w:eastAsia="Times New Roman" w:hAnsi="Times New Roman"/>
              </w:rPr>
            </w:pPr>
          </w:p>
        </w:tc>
        <w:tc>
          <w:tcPr>
            <w:tcW w:w="1530" w:type="dxa"/>
          </w:tcPr>
          <w:p w:rsidR="00E64B8E" w:rsidRPr="00701B96" w:rsidRDefault="00E64B8E" w:rsidP="00E64B8E">
            <w:pPr>
              <w:jc w:val="center"/>
              <w:rPr>
                <w:rFonts w:ascii="Times New Roman" w:hAnsi="Times New Roman"/>
                <w:b/>
              </w:rPr>
            </w:pPr>
          </w:p>
        </w:tc>
      </w:tr>
      <w:tr w:rsidR="001D08FF" w:rsidRPr="00701B96" w:rsidTr="001D08FF">
        <w:trPr>
          <w:trHeight w:val="716"/>
        </w:trPr>
        <w:tc>
          <w:tcPr>
            <w:tcW w:w="704" w:type="dxa"/>
          </w:tcPr>
          <w:p w:rsidR="001D08FF" w:rsidRPr="00701B96" w:rsidRDefault="001D08FF" w:rsidP="00E64B8E">
            <w:pPr>
              <w:numPr>
                <w:ilvl w:val="0"/>
                <w:numId w:val="2"/>
              </w:numPr>
              <w:tabs>
                <w:tab w:val="left" w:pos="11468"/>
              </w:tabs>
              <w:contextualSpacing/>
              <w:rPr>
                <w:rFonts w:ascii="Times New Roman" w:hAnsi="Times New Roman"/>
                <w:lang w:eastAsia="en-US"/>
              </w:rPr>
            </w:pPr>
          </w:p>
        </w:tc>
        <w:tc>
          <w:tcPr>
            <w:tcW w:w="993" w:type="dxa"/>
          </w:tcPr>
          <w:p w:rsidR="001D08FF" w:rsidRPr="00701B96" w:rsidRDefault="001D08FF" w:rsidP="00E64B8E">
            <w:pPr>
              <w:jc w:val="center"/>
              <w:rPr>
                <w:rFonts w:ascii="Times New Roman" w:hAnsi="Times New Roman"/>
              </w:rPr>
            </w:pPr>
            <w:r w:rsidRPr="00701B96">
              <w:rPr>
                <w:rFonts w:ascii="Times New Roman" w:hAnsi="Times New Roman"/>
              </w:rPr>
              <w:t>03.12.24</w:t>
            </w:r>
          </w:p>
        </w:tc>
        <w:tc>
          <w:tcPr>
            <w:tcW w:w="992" w:type="dxa"/>
          </w:tcPr>
          <w:p w:rsidR="001D08FF" w:rsidRPr="00701B96" w:rsidRDefault="001D08FF" w:rsidP="00E64B8E">
            <w:pPr>
              <w:jc w:val="center"/>
              <w:rPr>
                <w:rFonts w:ascii="Times New Roman" w:hAnsi="Times New Roman"/>
              </w:rPr>
            </w:pPr>
          </w:p>
        </w:tc>
        <w:tc>
          <w:tcPr>
            <w:tcW w:w="2806" w:type="dxa"/>
          </w:tcPr>
          <w:p w:rsidR="001D08FF" w:rsidRPr="00701B96" w:rsidRDefault="001D08FF" w:rsidP="00E64B8E">
            <w:pPr>
              <w:jc w:val="center"/>
              <w:rPr>
                <w:rFonts w:ascii="Times New Roman" w:hAnsi="Times New Roman"/>
              </w:rPr>
            </w:pPr>
            <w:r w:rsidRPr="00701B96">
              <w:rPr>
                <w:rFonts w:ascii="Times New Roman" w:hAnsi="Times New Roman"/>
              </w:rPr>
              <w:t>«Мебель. Части мебели» (р/к)</w:t>
            </w:r>
          </w:p>
        </w:tc>
        <w:tc>
          <w:tcPr>
            <w:tcW w:w="9072" w:type="dxa"/>
            <w:tcBorders>
              <w:bottom w:val="single" w:sz="4" w:space="0" w:color="auto"/>
            </w:tcBorders>
          </w:tcPr>
          <w:p w:rsidR="001D08FF" w:rsidRPr="00701B96" w:rsidRDefault="001D08FF" w:rsidP="001D08FF">
            <w:pPr>
              <w:rPr>
                <w:rFonts w:ascii="Times New Roman" w:hAnsi="Times New Roman"/>
                <w:shd w:val="clear" w:color="auto" w:fill="FFFFFF"/>
              </w:rPr>
            </w:pPr>
            <w:r w:rsidRPr="00701B96">
              <w:rPr>
                <w:rFonts w:ascii="Times New Roman" w:eastAsia="Times New Roman" w:hAnsi="Times New Roman"/>
              </w:rPr>
              <w:t>Учить понимать обобщающее слово «мебель»; расширять и активизировать словарь по данной теме; воспитывать бережное отношение к предметам домашнего обихода.</w:t>
            </w:r>
          </w:p>
        </w:tc>
        <w:tc>
          <w:tcPr>
            <w:tcW w:w="1530" w:type="dxa"/>
          </w:tcPr>
          <w:p w:rsidR="001D08FF" w:rsidRPr="00701B96" w:rsidRDefault="001D08FF"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10.12.24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Посуда,  виды посуды. Материалы из которых сделана посуда (р/к).</w:t>
            </w:r>
          </w:p>
        </w:tc>
        <w:tc>
          <w:tcPr>
            <w:tcW w:w="9072" w:type="dxa"/>
            <w:vAlign w:val="center"/>
          </w:tcPr>
          <w:p w:rsidR="00E64B8E" w:rsidRPr="00701B96" w:rsidRDefault="00E64B8E" w:rsidP="00E64B8E">
            <w:pPr>
              <w:rPr>
                <w:rFonts w:ascii="Times New Roman" w:eastAsia="Times New Roman" w:hAnsi="Times New Roman"/>
              </w:rPr>
            </w:pPr>
            <w:r w:rsidRPr="00701B96">
              <w:rPr>
                <w:rFonts w:ascii="Times New Roman" w:eastAsia="Times New Roman" w:hAnsi="Times New Roman"/>
              </w:rPr>
              <w:t>Расширить представление детей о разновидности посуды.</w:t>
            </w:r>
            <w:r w:rsidR="006C3BC4" w:rsidRPr="00701B96">
              <w:rPr>
                <w:rFonts w:ascii="Times New Roman" w:eastAsia="Times New Roman" w:hAnsi="Times New Roman"/>
              </w:rPr>
              <w:t xml:space="preserve"> </w:t>
            </w:r>
            <w:r w:rsidRPr="00701B96">
              <w:rPr>
                <w:rFonts w:ascii="Times New Roman" w:eastAsia="Times New Roman" w:hAnsi="Times New Roman"/>
              </w:rPr>
              <w:t>Познакомить с мансийским словом: «Аны-сан».</w:t>
            </w:r>
            <w:r w:rsidR="006C3BC4" w:rsidRPr="00701B96">
              <w:rPr>
                <w:rFonts w:ascii="Times New Roman" w:eastAsia="Times New Roman" w:hAnsi="Times New Roman"/>
              </w:rPr>
              <w:t xml:space="preserve"> </w:t>
            </w:r>
            <w:r w:rsidRPr="00701B96">
              <w:rPr>
                <w:rFonts w:ascii="Times New Roman" w:eastAsia="Times New Roman" w:hAnsi="Times New Roman"/>
              </w:rPr>
              <w:t>Развивать познавательный процесс: краткая характеристика разной посуды: внешние признаки и материал изготовления.  Развитие у детей воображения, фантазии, мышления, памяти. Воспитывать эстетическое восприятие.</w:t>
            </w:r>
          </w:p>
        </w:tc>
        <w:tc>
          <w:tcPr>
            <w:tcW w:w="1530" w:type="dxa"/>
          </w:tcPr>
          <w:p w:rsidR="00E64B8E" w:rsidRPr="00701B96" w:rsidRDefault="00E64B8E" w:rsidP="00E64B8E">
            <w:pPr>
              <w:jc w:val="center"/>
              <w:rPr>
                <w:rFonts w:ascii="Times New Roman" w:hAnsi="Times New Roman"/>
                <w:b/>
              </w:rPr>
            </w:pPr>
          </w:p>
        </w:tc>
      </w:tr>
      <w:tr w:rsidR="001D08FF" w:rsidRPr="00701B96" w:rsidTr="00F36D55">
        <w:trPr>
          <w:trHeight w:val="716"/>
        </w:trPr>
        <w:tc>
          <w:tcPr>
            <w:tcW w:w="704" w:type="dxa"/>
          </w:tcPr>
          <w:p w:rsidR="001D08FF" w:rsidRPr="00701B96" w:rsidRDefault="001D08FF" w:rsidP="00E64B8E">
            <w:pPr>
              <w:numPr>
                <w:ilvl w:val="0"/>
                <w:numId w:val="2"/>
              </w:numPr>
              <w:tabs>
                <w:tab w:val="left" w:pos="11468"/>
              </w:tabs>
              <w:contextualSpacing/>
              <w:rPr>
                <w:rFonts w:ascii="Times New Roman" w:hAnsi="Times New Roman"/>
                <w:lang w:eastAsia="en-US"/>
              </w:rPr>
            </w:pPr>
          </w:p>
        </w:tc>
        <w:tc>
          <w:tcPr>
            <w:tcW w:w="993" w:type="dxa"/>
          </w:tcPr>
          <w:p w:rsidR="001D08FF" w:rsidRPr="00701B96" w:rsidRDefault="001D08FF" w:rsidP="00E64B8E">
            <w:pPr>
              <w:jc w:val="center"/>
              <w:rPr>
                <w:rFonts w:ascii="Times New Roman" w:hAnsi="Times New Roman"/>
              </w:rPr>
            </w:pPr>
            <w:r w:rsidRPr="00701B96">
              <w:rPr>
                <w:rFonts w:ascii="Times New Roman" w:hAnsi="Times New Roman"/>
              </w:rPr>
              <w:t>17.12.24</w:t>
            </w:r>
          </w:p>
        </w:tc>
        <w:tc>
          <w:tcPr>
            <w:tcW w:w="992" w:type="dxa"/>
          </w:tcPr>
          <w:p w:rsidR="001D08FF" w:rsidRPr="00701B96" w:rsidRDefault="001D08FF" w:rsidP="00E64B8E">
            <w:pPr>
              <w:jc w:val="center"/>
              <w:rPr>
                <w:rFonts w:ascii="Times New Roman" w:hAnsi="Times New Roman"/>
              </w:rPr>
            </w:pPr>
          </w:p>
        </w:tc>
        <w:tc>
          <w:tcPr>
            <w:tcW w:w="2806" w:type="dxa"/>
          </w:tcPr>
          <w:p w:rsidR="001D08FF" w:rsidRPr="00701B96" w:rsidRDefault="001D08FF" w:rsidP="00E64B8E">
            <w:pPr>
              <w:jc w:val="center"/>
              <w:rPr>
                <w:rFonts w:ascii="Times New Roman" w:hAnsi="Times New Roman"/>
              </w:rPr>
            </w:pPr>
            <w:r w:rsidRPr="00701B96">
              <w:rPr>
                <w:rFonts w:ascii="Times New Roman" w:hAnsi="Times New Roman"/>
              </w:rPr>
              <w:t>Транспорт, виды транспорта. Профессии.</w:t>
            </w:r>
          </w:p>
        </w:tc>
        <w:tc>
          <w:tcPr>
            <w:tcW w:w="9072" w:type="dxa"/>
            <w:vAlign w:val="center"/>
          </w:tcPr>
          <w:p w:rsidR="001D08FF" w:rsidRPr="00701B96" w:rsidRDefault="001D08FF" w:rsidP="00E64B8E">
            <w:pPr>
              <w:rPr>
                <w:rFonts w:ascii="Times New Roman" w:eastAsia="Times New Roman" w:hAnsi="Times New Roman"/>
              </w:rPr>
            </w:pPr>
            <w:r w:rsidRPr="00701B96">
              <w:rPr>
                <w:rFonts w:ascii="Times New Roman" w:eastAsia="Times New Roman" w:hAnsi="Times New Roman"/>
              </w:rPr>
              <w:t>Расширять представления о различных видах транспорта, профессиях на транспорте. Знакомить с профессиями на транспорте.  Развивать познавательную активность, речь. Воспитывать интерес к окружающему миру.</w:t>
            </w:r>
          </w:p>
        </w:tc>
        <w:tc>
          <w:tcPr>
            <w:tcW w:w="1530" w:type="dxa"/>
          </w:tcPr>
          <w:p w:rsidR="001D08FF" w:rsidRPr="00701B96" w:rsidRDefault="001D08FF" w:rsidP="00E64B8E">
            <w:pPr>
              <w:jc w:val="center"/>
              <w:rPr>
                <w:rFonts w:ascii="Times New Roman" w:hAnsi="Times New Roman"/>
                <w:b/>
              </w:rPr>
            </w:pPr>
          </w:p>
        </w:tc>
      </w:tr>
      <w:tr w:rsidR="00E64B8E" w:rsidRPr="00701B96" w:rsidTr="00DB3C84">
        <w:trPr>
          <w:trHeight w:val="547"/>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24.12.24</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Новый год</w:t>
            </w:r>
          </w:p>
        </w:tc>
        <w:tc>
          <w:tcPr>
            <w:tcW w:w="9072" w:type="dxa"/>
          </w:tcPr>
          <w:p w:rsidR="00E64B8E" w:rsidRPr="00701B96" w:rsidRDefault="00E64B8E" w:rsidP="00E64B8E">
            <w:pPr>
              <w:tabs>
                <w:tab w:val="left" w:pos="11468"/>
              </w:tabs>
              <w:jc w:val="both"/>
              <w:rPr>
                <w:rFonts w:ascii="Times New Roman" w:hAnsi="Times New Roman"/>
                <w:shd w:val="clear" w:color="auto" w:fill="FFFFFF"/>
              </w:rPr>
            </w:pPr>
            <w:r w:rsidRPr="00701B96">
              <w:rPr>
                <w:rFonts w:ascii="Times New Roman" w:hAnsi="Times New Roman"/>
                <w:shd w:val="clear" w:color="auto" w:fill="FFFFFF"/>
              </w:rPr>
              <w:t>Уточнить и расширить представления детей о новогоднем празднике, его обычаях, атрибутах, о том, как встречают Новый год представители разных народов. Развивать познавательный интерес к  разным обычаям  и традициям. Воспитывать желание быть полезными другим при подготовке к празднику.</w:t>
            </w:r>
          </w:p>
        </w:tc>
        <w:tc>
          <w:tcPr>
            <w:tcW w:w="1530" w:type="dxa"/>
          </w:tcPr>
          <w:p w:rsidR="00E64B8E" w:rsidRPr="00701B96" w:rsidRDefault="00E64B8E" w:rsidP="00E64B8E">
            <w:pPr>
              <w:jc w:val="center"/>
              <w:rPr>
                <w:rFonts w:ascii="Times New Roman" w:hAnsi="Times New Roman"/>
                <w:b/>
              </w:rPr>
            </w:pPr>
          </w:p>
        </w:tc>
      </w:tr>
      <w:tr w:rsidR="001D08FF" w:rsidRPr="00701B96" w:rsidTr="00DB3C84">
        <w:trPr>
          <w:trHeight w:val="547"/>
        </w:trPr>
        <w:tc>
          <w:tcPr>
            <w:tcW w:w="704" w:type="dxa"/>
          </w:tcPr>
          <w:p w:rsidR="001D08FF" w:rsidRPr="00701B96" w:rsidRDefault="001D08FF" w:rsidP="00E64B8E">
            <w:pPr>
              <w:numPr>
                <w:ilvl w:val="0"/>
                <w:numId w:val="2"/>
              </w:numPr>
              <w:tabs>
                <w:tab w:val="left" w:pos="11468"/>
              </w:tabs>
              <w:contextualSpacing/>
              <w:rPr>
                <w:rFonts w:ascii="Times New Roman" w:hAnsi="Times New Roman"/>
                <w:lang w:eastAsia="en-US"/>
              </w:rPr>
            </w:pPr>
          </w:p>
        </w:tc>
        <w:tc>
          <w:tcPr>
            <w:tcW w:w="993" w:type="dxa"/>
          </w:tcPr>
          <w:p w:rsidR="001D08FF" w:rsidRPr="00701B96" w:rsidRDefault="001D08FF" w:rsidP="00E64B8E">
            <w:pPr>
              <w:jc w:val="center"/>
              <w:rPr>
                <w:rFonts w:ascii="Times New Roman" w:hAnsi="Times New Roman"/>
              </w:rPr>
            </w:pPr>
            <w:r w:rsidRPr="00701B96">
              <w:rPr>
                <w:rFonts w:ascii="Times New Roman" w:hAnsi="Times New Roman"/>
              </w:rPr>
              <w:t>14.01.25</w:t>
            </w:r>
          </w:p>
        </w:tc>
        <w:tc>
          <w:tcPr>
            <w:tcW w:w="992" w:type="dxa"/>
          </w:tcPr>
          <w:p w:rsidR="001D08FF" w:rsidRPr="00701B96" w:rsidRDefault="001D08FF" w:rsidP="00E64B8E">
            <w:pPr>
              <w:jc w:val="center"/>
              <w:rPr>
                <w:rFonts w:ascii="Times New Roman" w:hAnsi="Times New Roman"/>
              </w:rPr>
            </w:pPr>
          </w:p>
        </w:tc>
        <w:tc>
          <w:tcPr>
            <w:tcW w:w="2806" w:type="dxa"/>
          </w:tcPr>
          <w:p w:rsidR="001D08FF" w:rsidRPr="00701B96" w:rsidRDefault="001D08FF" w:rsidP="00E64B8E">
            <w:pPr>
              <w:jc w:val="center"/>
              <w:rPr>
                <w:rFonts w:ascii="Times New Roman" w:hAnsi="Times New Roman"/>
              </w:rPr>
            </w:pPr>
          </w:p>
        </w:tc>
        <w:tc>
          <w:tcPr>
            <w:tcW w:w="9072" w:type="dxa"/>
          </w:tcPr>
          <w:p w:rsidR="001D08FF" w:rsidRPr="00701B96" w:rsidRDefault="001D08FF" w:rsidP="00E64B8E">
            <w:pPr>
              <w:tabs>
                <w:tab w:val="left" w:pos="11468"/>
              </w:tabs>
              <w:jc w:val="both"/>
              <w:rPr>
                <w:rFonts w:ascii="Times New Roman" w:hAnsi="Times New Roman"/>
                <w:shd w:val="clear" w:color="auto" w:fill="FFFFFF"/>
              </w:rPr>
            </w:pPr>
            <w:r w:rsidRPr="00701B96">
              <w:rPr>
                <w:rFonts w:ascii="Times New Roman" w:hAnsi="Times New Roman"/>
                <w:shd w:val="clear" w:color="auto" w:fill="FFFFFF"/>
              </w:rPr>
              <w:t>Мониторинг</w:t>
            </w:r>
          </w:p>
        </w:tc>
        <w:tc>
          <w:tcPr>
            <w:tcW w:w="1530" w:type="dxa"/>
          </w:tcPr>
          <w:p w:rsidR="001D08FF" w:rsidRPr="00701B96" w:rsidRDefault="001D08FF"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21.01.25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Зимние месяцы (р/к), труд на селе зимой</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Уточнить и расширить представления детей о зиме, о сезонных занятиях народов ханты и манси.</w:t>
            </w:r>
            <w:r w:rsidR="006C3BC4" w:rsidRPr="00701B96">
              <w:rPr>
                <w:rFonts w:ascii="Times New Roman" w:hAnsi="Times New Roman"/>
                <w:lang w:eastAsia="en-US"/>
              </w:rPr>
              <w:t xml:space="preserve"> </w:t>
            </w:r>
            <w:r w:rsidRPr="00701B96">
              <w:rPr>
                <w:rFonts w:ascii="Times New Roman" w:hAnsi="Times New Roman"/>
                <w:lang w:eastAsia="en-US"/>
              </w:rPr>
              <w:t>Побуждать детей анализировать, делать выводы, грамотно формулировать свой ответ.</w:t>
            </w:r>
            <w:r w:rsidR="006C3BC4" w:rsidRPr="00701B96">
              <w:rPr>
                <w:rFonts w:ascii="Times New Roman" w:hAnsi="Times New Roman"/>
                <w:lang w:eastAsia="en-US"/>
              </w:rPr>
              <w:t xml:space="preserve"> </w:t>
            </w:r>
            <w:r w:rsidRPr="00701B96">
              <w:rPr>
                <w:rFonts w:ascii="Times New Roman" w:hAnsi="Times New Roman"/>
                <w:lang w:eastAsia="en-US"/>
              </w:rPr>
              <w:t>Развивать логическое мышление, сообразительность, фантазию во время отгадывания загадок.</w:t>
            </w:r>
            <w:r w:rsidR="006C3BC4" w:rsidRPr="00701B96">
              <w:rPr>
                <w:rFonts w:ascii="Times New Roman" w:hAnsi="Times New Roman"/>
                <w:lang w:eastAsia="en-US"/>
              </w:rPr>
              <w:t xml:space="preserve"> </w:t>
            </w:r>
            <w:r w:rsidRPr="00701B96">
              <w:rPr>
                <w:rFonts w:ascii="Times New Roman" w:hAnsi="Times New Roman"/>
                <w:lang w:eastAsia="en-US"/>
              </w:rPr>
              <w:t>Способствовать активному и доброжелательному взаимодействию детей с педагогом и сверстниками в решении игровых и познавательных задач.</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28.01.25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Орудия труда. Инструменты.</w:t>
            </w:r>
          </w:p>
          <w:p w:rsidR="00E64B8E" w:rsidRPr="00701B96" w:rsidRDefault="00E64B8E" w:rsidP="00E64B8E">
            <w:pPr>
              <w:jc w:val="center"/>
              <w:rPr>
                <w:rFonts w:ascii="Times New Roman" w:hAnsi="Times New Roman"/>
              </w:rPr>
            </w:pP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eastAsia="Times New Roman" w:hAnsi="Times New Roman"/>
              </w:rPr>
              <w:t>Расширять представление о предметном мире (орудия труда, инструменты, части и материалы, из которых они состоят). Закреплять знание техники безопасности в быту.  Развивать произвольность, внимание, речь. Воспитывать уважение к людям труда, стремление стать полезным окружающим.</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04.02.25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Животные жарких стран.</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eastAsia="Times New Roman" w:hAnsi="Times New Roman"/>
              </w:rPr>
              <w:t>Формировать представления о животных жарких стран (влияние климата на условия жизни), их повадках, образе жизни, местах обитания. Развивать познавательную активность, внимание.  Воспитывать познавательную активность.</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1D08FF" w:rsidP="00E64B8E">
            <w:pPr>
              <w:jc w:val="center"/>
              <w:rPr>
                <w:rFonts w:ascii="Times New Roman" w:hAnsi="Times New Roman"/>
              </w:rPr>
            </w:pPr>
            <w:r w:rsidRPr="00701B96">
              <w:rPr>
                <w:rFonts w:ascii="Times New Roman" w:hAnsi="Times New Roman"/>
              </w:rPr>
              <w:t>11.02.25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1D08FF" w:rsidP="001D08FF">
            <w:pPr>
              <w:jc w:val="center"/>
              <w:rPr>
                <w:rFonts w:ascii="Times New Roman" w:hAnsi="Times New Roman"/>
              </w:rPr>
            </w:pPr>
            <w:r w:rsidRPr="00701B96">
              <w:rPr>
                <w:rFonts w:ascii="Times New Roman" w:hAnsi="Times New Roman"/>
              </w:rPr>
              <w:t>Аквариумные и речные рыбы</w:t>
            </w:r>
          </w:p>
        </w:tc>
        <w:tc>
          <w:tcPr>
            <w:tcW w:w="9072" w:type="dxa"/>
          </w:tcPr>
          <w:p w:rsidR="00E64B8E" w:rsidRPr="00701B96" w:rsidRDefault="005C3FF1" w:rsidP="005C3FF1">
            <w:pPr>
              <w:tabs>
                <w:tab w:val="left" w:pos="11468"/>
              </w:tabs>
              <w:jc w:val="both"/>
              <w:rPr>
                <w:rFonts w:ascii="Times New Roman" w:hAnsi="Times New Roman"/>
                <w:lang w:eastAsia="en-US"/>
              </w:rPr>
            </w:pPr>
            <w:r w:rsidRPr="00701B96">
              <w:rPr>
                <w:rFonts w:ascii="Times New Roman" w:hAnsi="Times New Roman"/>
              </w:rPr>
              <w:t>Формировать умение обобщать и классифицировать  (аквариумные рыбы и рыбы живущие в пресноводных водоемах); выделять признаки различия и сходства между рыбами. Продолжать знакомить с рыбами  рек и озер (сырок, муксун, стерлядь, осетр, налим). Дать элементарные преставления о том, что такое жабры и зачем они нужны. Рассказать о жизни рыб в разное время года (зимой лед на поверхности озера и т.д.)..</w:t>
            </w:r>
            <w:r w:rsidRPr="00701B96">
              <w:rPr>
                <w:rFonts w:ascii="Times New Roman" w:hAnsi="Times New Roman"/>
                <w:lang w:eastAsia="en-US"/>
              </w:rPr>
              <w:t xml:space="preserve"> </w:t>
            </w:r>
            <w:r w:rsidR="00E64B8E" w:rsidRPr="00701B96">
              <w:rPr>
                <w:rFonts w:ascii="Times New Roman" w:hAnsi="Times New Roman"/>
                <w:lang w:eastAsia="en-US"/>
              </w:rPr>
              <w:t>Продолжать знакомить детей с жизнью народов ханты и манси. Познакомить детей с предназначением рыбалки.</w:t>
            </w:r>
            <w:r w:rsidR="001D08FF" w:rsidRPr="00701B96">
              <w:rPr>
                <w:rFonts w:ascii="Times New Roman" w:hAnsi="Times New Roman"/>
                <w:lang w:eastAsia="en-US"/>
              </w:rPr>
              <w:t xml:space="preserve"> </w:t>
            </w:r>
            <w:r w:rsidR="00E64B8E" w:rsidRPr="00701B96">
              <w:rPr>
                <w:rFonts w:ascii="Times New Roman" w:hAnsi="Times New Roman"/>
                <w:lang w:eastAsia="en-US"/>
              </w:rPr>
              <w:t xml:space="preserve">Воспитывать интерес к народным промыслам таёжных жителей. </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7C0340" w:rsidP="00E64B8E">
            <w:pPr>
              <w:jc w:val="center"/>
              <w:rPr>
                <w:rFonts w:ascii="Times New Roman" w:hAnsi="Times New Roman"/>
              </w:rPr>
            </w:pPr>
            <w:r w:rsidRPr="00701B96">
              <w:rPr>
                <w:rFonts w:ascii="Times New Roman" w:hAnsi="Times New Roman"/>
              </w:rPr>
              <w:t>18.02.25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Папин праздник.</w:t>
            </w:r>
          </w:p>
          <w:p w:rsidR="00E64B8E" w:rsidRPr="00701B96" w:rsidRDefault="00E64B8E" w:rsidP="00E64B8E">
            <w:pPr>
              <w:jc w:val="center"/>
              <w:rPr>
                <w:rFonts w:ascii="Times New Roman" w:hAnsi="Times New Roman"/>
              </w:rPr>
            </w:pP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eastAsia="Times New Roman" w:hAnsi="Times New Roman"/>
              </w:rPr>
              <w:t>Расширять знания о Российской армии; закрепить знания о разных видах войск. Формировать умения детей чтить память павших бойцов, возлагать цветы к обелискам и памятникам. Знакомить с наградами, которые получают защитники Отечества в мирное время. Развивать коммуникативные навыки, произвольность, навыки учебной деятельности. Воспитывать гордость за Отчизну.</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7C0340" w:rsidP="00E64B8E">
            <w:pPr>
              <w:jc w:val="center"/>
              <w:rPr>
                <w:rFonts w:ascii="Times New Roman" w:hAnsi="Times New Roman"/>
              </w:rPr>
            </w:pPr>
            <w:r w:rsidRPr="00701B96">
              <w:rPr>
                <w:rFonts w:ascii="Times New Roman" w:hAnsi="Times New Roman"/>
              </w:rPr>
              <w:t>25.02.25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Ранняя весна (р/к)</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Познакомить детей с весенним цветком – подснежник. Дать детям представления о весенних явлениях, изменений в природе, сокодвижение. Сформировать представление о приспособлении растений к среде обитания и к сезону в нашем округе. Закрепить представление детей о том, что растениям необходимы: тепло, свет, вода, земля. Воспитывать у детей интерес и пробудить желание жить в союзе с природой.</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7C0340" w:rsidP="00E64B8E">
            <w:pPr>
              <w:jc w:val="center"/>
              <w:rPr>
                <w:rFonts w:ascii="Times New Roman" w:hAnsi="Times New Roman"/>
              </w:rPr>
            </w:pPr>
            <w:r w:rsidRPr="00701B96">
              <w:rPr>
                <w:rFonts w:ascii="Times New Roman" w:hAnsi="Times New Roman"/>
              </w:rPr>
              <w:t>04.03.25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Мамин праздник.</w:t>
            </w:r>
          </w:p>
        </w:tc>
        <w:tc>
          <w:tcPr>
            <w:tcW w:w="9072" w:type="dxa"/>
          </w:tcPr>
          <w:p w:rsidR="00E64B8E" w:rsidRPr="00701B96" w:rsidRDefault="00E64B8E" w:rsidP="00E64B8E">
            <w:pPr>
              <w:tabs>
                <w:tab w:val="left" w:pos="11468"/>
              </w:tabs>
              <w:rPr>
                <w:rFonts w:ascii="Times New Roman" w:hAnsi="Times New Roman"/>
                <w:lang w:eastAsia="en-US"/>
              </w:rPr>
            </w:pPr>
            <w:r w:rsidRPr="00701B96">
              <w:rPr>
                <w:rFonts w:ascii="Times New Roman" w:hAnsi="Times New Roman"/>
                <w:shd w:val="clear" w:color="auto" w:fill="FFFFFF"/>
              </w:rPr>
              <w:t>Формировать представления детей о празднике 8 марта, обогащать словарный запас детей, учить отвечать на вопросы.</w:t>
            </w:r>
            <w:r w:rsidR="006C3BC4" w:rsidRPr="00701B96">
              <w:rPr>
                <w:rFonts w:ascii="Times New Roman" w:hAnsi="Times New Roman"/>
                <w:shd w:val="clear" w:color="auto" w:fill="FFFFFF"/>
              </w:rPr>
              <w:t xml:space="preserve"> </w:t>
            </w:r>
            <w:r w:rsidRPr="00701B96">
              <w:rPr>
                <w:rFonts w:ascii="Times New Roman" w:hAnsi="Times New Roman"/>
                <w:shd w:val="clear" w:color="auto" w:fill="FFFFFF"/>
              </w:rPr>
              <w:t>Воспитывать в детях любовь к маме, бабушке, сестре, воспитывать чувство доброты и благодарности.</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1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7C0340" w:rsidP="00E64B8E">
            <w:pPr>
              <w:jc w:val="center"/>
              <w:rPr>
                <w:rFonts w:ascii="Times New Roman" w:hAnsi="Times New Roman"/>
              </w:rPr>
            </w:pPr>
            <w:r w:rsidRPr="00701B96">
              <w:rPr>
                <w:rFonts w:ascii="Times New Roman" w:hAnsi="Times New Roman"/>
              </w:rPr>
              <w:t>11.03.25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Наша Родина – Россия (р/к)</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hAnsi="Times New Roman"/>
                <w:lang w:eastAsia="en-US"/>
              </w:rPr>
              <w:t>Углубить представления о России. Формировать представления о нашем государстве, государственном празднике. Формировать знания о государственной символике. Воспитывать любовь к Родину.</w:t>
            </w:r>
          </w:p>
        </w:tc>
        <w:tc>
          <w:tcPr>
            <w:tcW w:w="1530" w:type="dxa"/>
          </w:tcPr>
          <w:p w:rsidR="00E64B8E" w:rsidRPr="00701B96" w:rsidRDefault="00E64B8E" w:rsidP="00E64B8E">
            <w:pPr>
              <w:jc w:val="center"/>
              <w:rPr>
                <w:rFonts w:ascii="Times New Roman" w:hAnsi="Times New Roman"/>
                <w:b/>
              </w:rPr>
            </w:pPr>
          </w:p>
        </w:tc>
      </w:tr>
      <w:tr w:rsidR="007C0340" w:rsidRPr="00701B96" w:rsidTr="00F36D55">
        <w:trPr>
          <w:trHeight w:val="716"/>
        </w:trPr>
        <w:tc>
          <w:tcPr>
            <w:tcW w:w="704" w:type="dxa"/>
          </w:tcPr>
          <w:p w:rsidR="007C0340" w:rsidRPr="00701B96" w:rsidRDefault="007C0340" w:rsidP="00E64B8E">
            <w:pPr>
              <w:numPr>
                <w:ilvl w:val="0"/>
                <w:numId w:val="2"/>
              </w:numPr>
              <w:tabs>
                <w:tab w:val="left" w:pos="11468"/>
              </w:tabs>
              <w:contextualSpacing/>
              <w:rPr>
                <w:rFonts w:ascii="Times New Roman" w:hAnsi="Times New Roman"/>
                <w:lang w:eastAsia="en-US"/>
              </w:rPr>
            </w:pPr>
          </w:p>
        </w:tc>
        <w:tc>
          <w:tcPr>
            <w:tcW w:w="993" w:type="dxa"/>
          </w:tcPr>
          <w:p w:rsidR="007C0340" w:rsidRPr="00701B96" w:rsidRDefault="007C0340" w:rsidP="00E64B8E">
            <w:pPr>
              <w:jc w:val="center"/>
              <w:rPr>
                <w:rFonts w:ascii="Times New Roman" w:hAnsi="Times New Roman"/>
              </w:rPr>
            </w:pPr>
            <w:r w:rsidRPr="00701B96">
              <w:rPr>
                <w:rFonts w:ascii="Times New Roman" w:hAnsi="Times New Roman"/>
              </w:rPr>
              <w:t>18.03.25</w:t>
            </w:r>
          </w:p>
        </w:tc>
        <w:tc>
          <w:tcPr>
            <w:tcW w:w="992" w:type="dxa"/>
          </w:tcPr>
          <w:p w:rsidR="007C0340" w:rsidRPr="00701B96" w:rsidRDefault="007C0340" w:rsidP="00E64B8E">
            <w:pPr>
              <w:jc w:val="center"/>
              <w:rPr>
                <w:rFonts w:ascii="Times New Roman" w:hAnsi="Times New Roman"/>
              </w:rPr>
            </w:pPr>
          </w:p>
        </w:tc>
        <w:tc>
          <w:tcPr>
            <w:tcW w:w="2806" w:type="dxa"/>
          </w:tcPr>
          <w:p w:rsidR="007C0340" w:rsidRPr="00701B96" w:rsidRDefault="007C0340" w:rsidP="00E64B8E">
            <w:pPr>
              <w:jc w:val="center"/>
              <w:rPr>
                <w:rFonts w:ascii="Times New Roman" w:hAnsi="Times New Roman"/>
              </w:rPr>
            </w:pPr>
            <w:r w:rsidRPr="00701B96">
              <w:rPr>
                <w:rFonts w:ascii="Times New Roman" w:hAnsi="Times New Roman"/>
              </w:rPr>
              <w:t>Москва- столица России</w:t>
            </w:r>
          </w:p>
        </w:tc>
        <w:tc>
          <w:tcPr>
            <w:tcW w:w="9072" w:type="dxa"/>
          </w:tcPr>
          <w:p w:rsidR="007C0340" w:rsidRPr="00701B96" w:rsidRDefault="000D481C" w:rsidP="000D481C">
            <w:pPr>
              <w:tabs>
                <w:tab w:val="left" w:pos="11468"/>
              </w:tabs>
              <w:jc w:val="both"/>
              <w:rPr>
                <w:rFonts w:ascii="Times New Roman" w:hAnsi="Times New Roman"/>
                <w:lang w:eastAsia="en-US"/>
              </w:rPr>
            </w:pPr>
            <w:r w:rsidRPr="00701B96">
              <w:rPr>
                <w:rFonts w:ascii="Times New Roman" w:hAnsi="Times New Roman"/>
                <w:color w:val="000000"/>
                <w:shd w:val="clear" w:color="auto" w:fill="FFFFFF"/>
              </w:rPr>
              <w:t>Познакомить детей с главным городом России – Москвой и ее достопримечательностями. Формировать представление о Москве как о столице нашей Родины, самом большом и красивом городе России. Побуждать детей восхищаться красотой Москвы, интересоваться ее истерическим прошлым, современными достижениями. Воспитывать патриотические чувства.</w:t>
            </w:r>
          </w:p>
        </w:tc>
        <w:tc>
          <w:tcPr>
            <w:tcW w:w="1530" w:type="dxa"/>
          </w:tcPr>
          <w:p w:rsidR="007C0340" w:rsidRPr="00701B96" w:rsidRDefault="007C0340" w:rsidP="00E64B8E">
            <w:pPr>
              <w:jc w:val="center"/>
              <w:rPr>
                <w:rFonts w:ascii="Times New Roman" w:hAnsi="Times New Roman"/>
                <w:b/>
              </w:rPr>
            </w:pPr>
          </w:p>
        </w:tc>
      </w:tr>
      <w:tr w:rsidR="00E64B8E" w:rsidRPr="00701B96" w:rsidTr="00F36D55">
        <w:trPr>
          <w:trHeight w:val="679"/>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7C0340" w:rsidP="00E64B8E">
            <w:pPr>
              <w:jc w:val="center"/>
              <w:rPr>
                <w:rFonts w:ascii="Times New Roman" w:hAnsi="Times New Roman"/>
              </w:rPr>
            </w:pPr>
            <w:r w:rsidRPr="00701B96">
              <w:rPr>
                <w:rFonts w:ascii="Times New Roman" w:hAnsi="Times New Roman"/>
              </w:rPr>
              <w:t>25.03.25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Наш родной город</w:t>
            </w:r>
          </w:p>
        </w:tc>
        <w:tc>
          <w:tcPr>
            <w:tcW w:w="9072" w:type="dxa"/>
          </w:tcPr>
          <w:p w:rsidR="00E64B8E" w:rsidRPr="00701B96" w:rsidRDefault="00E64B8E" w:rsidP="00E64B8E">
            <w:pPr>
              <w:tabs>
                <w:tab w:val="left" w:pos="11468"/>
              </w:tabs>
              <w:jc w:val="both"/>
              <w:rPr>
                <w:rFonts w:ascii="Times New Roman" w:hAnsi="Times New Roman"/>
                <w:lang w:eastAsia="en-US"/>
              </w:rPr>
            </w:pPr>
            <w:r w:rsidRPr="00701B96">
              <w:rPr>
                <w:rFonts w:ascii="Times New Roman" w:eastAsia="Times New Roman" w:hAnsi="Times New Roman"/>
              </w:rPr>
              <w:t>Познакомить детей с главными объектами города( больница, аптека, школа, почта, стадион, милиция, библиотека, администрация, , дом культуры, хлебозавод, городской парк;  дать представление о предназначении каждого объекта, где расположен определенный объект. Познакомить детей с символикой города Советский, со значением цвета и предметов, изображенных на гербе, флаге, разучить гимн Советский, воспитывать чувство привязанности и гордости за свой город, значимости его в истории страны. Воспитывать любовь к своему городу, улице, двору.</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791"/>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EF345E" w:rsidP="00E64B8E">
            <w:pPr>
              <w:jc w:val="center"/>
              <w:rPr>
                <w:rFonts w:ascii="Times New Roman" w:hAnsi="Times New Roman"/>
              </w:rPr>
            </w:pPr>
            <w:r w:rsidRPr="00701B96">
              <w:rPr>
                <w:rFonts w:ascii="Times New Roman" w:hAnsi="Times New Roman"/>
              </w:rPr>
              <w:t>01.04.25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E64B8E" w:rsidP="00E64B8E">
            <w:pPr>
              <w:jc w:val="center"/>
              <w:rPr>
                <w:rFonts w:ascii="Times New Roman" w:hAnsi="Times New Roman"/>
              </w:rPr>
            </w:pPr>
            <w:r w:rsidRPr="00701B96">
              <w:rPr>
                <w:rFonts w:ascii="Times New Roman" w:hAnsi="Times New Roman"/>
              </w:rPr>
              <w:t>Мы читаем. Творчество С. Я Маршак</w:t>
            </w:r>
          </w:p>
        </w:tc>
        <w:tc>
          <w:tcPr>
            <w:tcW w:w="9072" w:type="dxa"/>
          </w:tcPr>
          <w:p w:rsidR="00E64B8E" w:rsidRPr="00701B96" w:rsidRDefault="00053E60" w:rsidP="00E64B8E">
            <w:pPr>
              <w:tabs>
                <w:tab w:val="left" w:pos="11468"/>
              </w:tabs>
              <w:jc w:val="both"/>
              <w:rPr>
                <w:rFonts w:ascii="Times New Roman" w:hAnsi="Times New Roman"/>
                <w:lang w:eastAsia="en-US"/>
              </w:rPr>
            </w:pPr>
            <w:r w:rsidRPr="00701B96">
              <w:rPr>
                <w:rFonts w:ascii="Times New Roman" w:hAnsi="Times New Roman"/>
                <w:lang w:eastAsia="en-US"/>
              </w:rPr>
              <w:t>Продолжать знакомить с творчеством поэта С. Маршака. Формировать умения понимать главную идею произведений, правильно оценивать поступки героев. Развивать нравственные качества, коммуникативные навыки. Воспитывать интерес к художественной литературе.</w:t>
            </w:r>
          </w:p>
        </w:tc>
        <w:tc>
          <w:tcPr>
            <w:tcW w:w="1530" w:type="dxa"/>
          </w:tcPr>
          <w:p w:rsidR="00E64B8E" w:rsidRPr="00701B96" w:rsidRDefault="00E64B8E" w:rsidP="00E64B8E">
            <w:pPr>
              <w:jc w:val="center"/>
              <w:rPr>
                <w:rFonts w:ascii="Times New Roman" w:hAnsi="Times New Roman"/>
                <w:b/>
              </w:rPr>
            </w:pPr>
          </w:p>
        </w:tc>
      </w:tr>
      <w:tr w:rsidR="007C0340" w:rsidRPr="00701B96" w:rsidTr="00F36D55">
        <w:trPr>
          <w:trHeight w:val="791"/>
        </w:trPr>
        <w:tc>
          <w:tcPr>
            <w:tcW w:w="704" w:type="dxa"/>
          </w:tcPr>
          <w:p w:rsidR="007C0340" w:rsidRPr="00701B96" w:rsidRDefault="007C0340" w:rsidP="00E64B8E">
            <w:pPr>
              <w:numPr>
                <w:ilvl w:val="0"/>
                <w:numId w:val="2"/>
              </w:numPr>
              <w:tabs>
                <w:tab w:val="left" w:pos="11468"/>
              </w:tabs>
              <w:contextualSpacing/>
              <w:rPr>
                <w:rFonts w:ascii="Times New Roman" w:hAnsi="Times New Roman"/>
                <w:lang w:eastAsia="en-US"/>
              </w:rPr>
            </w:pPr>
          </w:p>
        </w:tc>
        <w:tc>
          <w:tcPr>
            <w:tcW w:w="993" w:type="dxa"/>
          </w:tcPr>
          <w:p w:rsidR="007C0340" w:rsidRPr="00701B96" w:rsidRDefault="007C0340" w:rsidP="00E64B8E">
            <w:pPr>
              <w:jc w:val="center"/>
              <w:rPr>
                <w:rFonts w:ascii="Times New Roman" w:hAnsi="Times New Roman"/>
              </w:rPr>
            </w:pPr>
            <w:r w:rsidRPr="00701B96">
              <w:rPr>
                <w:rFonts w:ascii="Times New Roman" w:hAnsi="Times New Roman"/>
              </w:rPr>
              <w:t>08.04.25</w:t>
            </w:r>
          </w:p>
        </w:tc>
        <w:tc>
          <w:tcPr>
            <w:tcW w:w="992" w:type="dxa"/>
          </w:tcPr>
          <w:p w:rsidR="007C0340" w:rsidRPr="00701B96" w:rsidRDefault="007C0340" w:rsidP="00E64B8E">
            <w:pPr>
              <w:jc w:val="center"/>
              <w:rPr>
                <w:rFonts w:ascii="Times New Roman" w:hAnsi="Times New Roman"/>
              </w:rPr>
            </w:pPr>
          </w:p>
        </w:tc>
        <w:tc>
          <w:tcPr>
            <w:tcW w:w="2806" w:type="dxa"/>
          </w:tcPr>
          <w:p w:rsidR="007C0340" w:rsidRPr="00701B96" w:rsidRDefault="007C0340" w:rsidP="00E64B8E">
            <w:pPr>
              <w:jc w:val="center"/>
              <w:rPr>
                <w:rFonts w:ascii="Times New Roman" w:hAnsi="Times New Roman"/>
              </w:rPr>
            </w:pPr>
            <w:r w:rsidRPr="00701B96">
              <w:rPr>
                <w:rFonts w:ascii="Times New Roman" w:hAnsi="Times New Roman"/>
              </w:rPr>
              <w:t>Мы читаем. Творчество К.И. Чуковский</w:t>
            </w:r>
          </w:p>
        </w:tc>
        <w:tc>
          <w:tcPr>
            <w:tcW w:w="9072" w:type="dxa"/>
          </w:tcPr>
          <w:p w:rsidR="007C0340" w:rsidRPr="00701B96" w:rsidRDefault="007C0340" w:rsidP="00E64B8E">
            <w:pPr>
              <w:tabs>
                <w:tab w:val="left" w:pos="11468"/>
              </w:tabs>
              <w:jc w:val="both"/>
              <w:rPr>
                <w:rFonts w:ascii="Times New Roman" w:hAnsi="Times New Roman"/>
                <w:lang w:eastAsia="en-US"/>
              </w:rPr>
            </w:pPr>
            <w:r w:rsidRPr="00701B96">
              <w:rPr>
                <w:rFonts w:ascii="Times New Roman" w:hAnsi="Times New Roman"/>
                <w:lang w:eastAsia="en-US"/>
              </w:rPr>
              <w:t>Продолжать знакомить с творческого российского поэта К.И. Чуковского. Формировать умения понимать главную идею произведений, правильно оценивать поступки героев. Воспитывать интерес к художественной литературе.</w:t>
            </w:r>
          </w:p>
        </w:tc>
        <w:tc>
          <w:tcPr>
            <w:tcW w:w="1530" w:type="dxa"/>
          </w:tcPr>
          <w:p w:rsidR="007C0340" w:rsidRPr="00701B96" w:rsidRDefault="007C0340" w:rsidP="00E64B8E">
            <w:pPr>
              <w:jc w:val="center"/>
              <w:rPr>
                <w:rFonts w:ascii="Times New Roman" w:hAnsi="Times New Roman"/>
                <w:b/>
              </w:rPr>
            </w:pPr>
          </w:p>
        </w:tc>
      </w:tr>
      <w:tr w:rsidR="00EF345E" w:rsidRPr="00701B96" w:rsidTr="00F36D55">
        <w:trPr>
          <w:trHeight w:val="791"/>
        </w:trPr>
        <w:tc>
          <w:tcPr>
            <w:tcW w:w="704" w:type="dxa"/>
          </w:tcPr>
          <w:p w:rsidR="00EF345E" w:rsidRPr="00701B96" w:rsidRDefault="00EF345E" w:rsidP="00E64B8E">
            <w:pPr>
              <w:numPr>
                <w:ilvl w:val="0"/>
                <w:numId w:val="2"/>
              </w:numPr>
              <w:tabs>
                <w:tab w:val="left" w:pos="11468"/>
              </w:tabs>
              <w:contextualSpacing/>
              <w:rPr>
                <w:rFonts w:ascii="Times New Roman" w:hAnsi="Times New Roman"/>
                <w:lang w:eastAsia="en-US"/>
              </w:rPr>
            </w:pPr>
          </w:p>
        </w:tc>
        <w:tc>
          <w:tcPr>
            <w:tcW w:w="993" w:type="dxa"/>
          </w:tcPr>
          <w:p w:rsidR="00EF345E" w:rsidRPr="00701B96" w:rsidRDefault="00EF345E" w:rsidP="00E64B8E">
            <w:pPr>
              <w:jc w:val="center"/>
              <w:rPr>
                <w:rFonts w:ascii="Times New Roman" w:hAnsi="Times New Roman"/>
              </w:rPr>
            </w:pPr>
            <w:r w:rsidRPr="00701B96">
              <w:rPr>
                <w:rFonts w:ascii="Times New Roman" w:hAnsi="Times New Roman"/>
              </w:rPr>
              <w:t>15.04.25</w:t>
            </w:r>
          </w:p>
        </w:tc>
        <w:tc>
          <w:tcPr>
            <w:tcW w:w="992" w:type="dxa"/>
          </w:tcPr>
          <w:p w:rsidR="00EF345E" w:rsidRPr="00701B96" w:rsidRDefault="00EF345E" w:rsidP="00E64B8E">
            <w:pPr>
              <w:jc w:val="center"/>
              <w:rPr>
                <w:rFonts w:ascii="Times New Roman" w:hAnsi="Times New Roman"/>
              </w:rPr>
            </w:pPr>
          </w:p>
        </w:tc>
        <w:tc>
          <w:tcPr>
            <w:tcW w:w="2806" w:type="dxa"/>
          </w:tcPr>
          <w:p w:rsidR="00EF345E" w:rsidRPr="00701B96" w:rsidRDefault="00EF345E" w:rsidP="00E64B8E">
            <w:pPr>
              <w:jc w:val="center"/>
              <w:rPr>
                <w:rFonts w:ascii="Times New Roman" w:hAnsi="Times New Roman"/>
              </w:rPr>
            </w:pPr>
          </w:p>
        </w:tc>
        <w:tc>
          <w:tcPr>
            <w:tcW w:w="9072" w:type="dxa"/>
          </w:tcPr>
          <w:p w:rsidR="00EF345E" w:rsidRPr="00701B96" w:rsidRDefault="00EF345E" w:rsidP="00E64B8E">
            <w:pPr>
              <w:tabs>
                <w:tab w:val="left" w:pos="11468"/>
              </w:tabs>
              <w:jc w:val="both"/>
              <w:rPr>
                <w:rFonts w:ascii="Times New Roman" w:hAnsi="Times New Roman"/>
                <w:lang w:eastAsia="en-US"/>
              </w:rPr>
            </w:pPr>
            <w:r w:rsidRPr="00701B96">
              <w:rPr>
                <w:rFonts w:ascii="Times New Roman" w:hAnsi="Times New Roman"/>
                <w:lang w:eastAsia="en-US"/>
              </w:rPr>
              <w:t>Мониторинг</w:t>
            </w:r>
          </w:p>
        </w:tc>
        <w:tc>
          <w:tcPr>
            <w:tcW w:w="1530" w:type="dxa"/>
          </w:tcPr>
          <w:p w:rsidR="00EF345E" w:rsidRPr="00701B96" w:rsidRDefault="00EF345E" w:rsidP="00E64B8E">
            <w:pPr>
              <w:jc w:val="center"/>
              <w:rPr>
                <w:rFonts w:ascii="Times New Roman" w:hAnsi="Times New Roman"/>
                <w:b/>
              </w:rPr>
            </w:pPr>
          </w:p>
        </w:tc>
      </w:tr>
      <w:tr w:rsidR="00EF345E" w:rsidRPr="00701B96" w:rsidTr="00F36D55">
        <w:trPr>
          <w:trHeight w:val="791"/>
        </w:trPr>
        <w:tc>
          <w:tcPr>
            <w:tcW w:w="704" w:type="dxa"/>
          </w:tcPr>
          <w:p w:rsidR="00EF345E" w:rsidRPr="00701B96" w:rsidRDefault="00EF345E" w:rsidP="00E64B8E">
            <w:pPr>
              <w:numPr>
                <w:ilvl w:val="0"/>
                <w:numId w:val="2"/>
              </w:numPr>
              <w:tabs>
                <w:tab w:val="left" w:pos="11468"/>
              </w:tabs>
              <w:contextualSpacing/>
              <w:rPr>
                <w:rFonts w:ascii="Times New Roman" w:hAnsi="Times New Roman"/>
                <w:lang w:eastAsia="en-US"/>
              </w:rPr>
            </w:pPr>
          </w:p>
        </w:tc>
        <w:tc>
          <w:tcPr>
            <w:tcW w:w="993" w:type="dxa"/>
          </w:tcPr>
          <w:p w:rsidR="00EF345E" w:rsidRPr="00701B96" w:rsidRDefault="00EF345E" w:rsidP="00E64B8E">
            <w:pPr>
              <w:jc w:val="center"/>
              <w:rPr>
                <w:rFonts w:ascii="Times New Roman" w:hAnsi="Times New Roman"/>
              </w:rPr>
            </w:pPr>
            <w:r w:rsidRPr="00701B96">
              <w:rPr>
                <w:rFonts w:ascii="Times New Roman" w:hAnsi="Times New Roman"/>
              </w:rPr>
              <w:t>22.04.25</w:t>
            </w:r>
          </w:p>
        </w:tc>
        <w:tc>
          <w:tcPr>
            <w:tcW w:w="992" w:type="dxa"/>
          </w:tcPr>
          <w:p w:rsidR="00EF345E" w:rsidRPr="00701B96" w:rsidRDefault="00EF345E" w:rsidP="00E64B8E">
            <w:pPr>
              <w:jc w:val="center"/>
              <w:rPr>
                <w:rFonts w:ascii="Times New Roman" w:hAnsi="Times New Roman"/>
              </w:rPr>
            </w:pPr>
          </w:p>
        </w:tc>
        <w:tc>
          <w:tcPr>
            <w:tcW w:w="2806" w:type="dxa"/>
          </w:tcPr>
          <w:p w:rsidR="00EF345E" w:rsidRPr="00701B96" w:rsidRDefault="00EF345E" w:rsidP="00E64B8E">
            <w:pPr>
              <w:jc w:val="center"/>
              <w:rPr>
                <w:rFonts w:ascii="Times New Roman" w:hAnsi="Times New Roman"/>
              </w:rPr>
            </w:pPr>
          </w:p>
        </w:tc>
        <w:tc>
          <w:tcPr>
            <w:tcW w:w="9072" w:type="dxa"/>
          </w:tcPr>
          <w:p w:rsidR="00EF345E" w:rsidRPr="00701B96" w:rsidRDefault="00EF345E" w:rsidP="00E64B8E">
            <w:pPr>
              <w:tabs>
                <w:tab w:val="left" w:pos="11468"/>
              </w:tabs>
              <w:jc w:val="both"/>
              <w:rPr>
                <w:rFonts w:ascii="Times New Roman" w:hAnsi="Times New Roman"/>
                <w:lang w:eastAsia="en-US"/>
              </w:rPr>
            </w:pPr>
            <w:r w:rsidRPr="00701B96">
              <w:rPr>
                <w:rFonts w:ascii="Times New Roman" w:hAnsi="Times New Roman"/>
                <w:lang w:eastAsia="en-US"/>
              </w:rPr>
              <w:t>Мониторинг</w:t>
            </w:r>
          </w:p>
        </w:tc>
        <w:tc>
          <w:tcPr>
            <w:tcW w:w="1530" w:type="dxa"/>
          </w:tcPr>
          <w:p w:rsidR="00EF345E" w:rsidRPr="00701B96" w:rsidRDefault="00EF345E" w:rsidP="00E64B8E">
            <w:pPr>
              <w:jc w:val="center"/>
              <w:rPr>
                <w:rFonts w:ascii="Times New Roman" w:hAnsi="Times New Roman"/>
                <w:b/>
              </w:rPr>
            </w:pPr>
          </w:p>
        </w:tc>
      </w:tr>
      <w:tr w:rsidR="00EF345E" w:rsidRPr="00701B96" w:rsidTr="00F36D55">
        <w:trPr>
          <w:trHeight w:val="791"/>
        </w:trPr>
        <w:tc>
          <w:tcPr>
            <w:tcW w:w="704" w:type="dxa"/>
          </w:tcPr>
          <w:p w:rsidR="00EF345E" w:rsidRPr="00701B96" w:rsidRDefault="00EF345E" w:rsidP="00E64B8E">
            <w:pPr>
              <w:numPr>
                <w:ilvl w:val="0"/>
                <w:numId w:val="2"/>
              </w:numPr>
              <w:tabs>
                <w:tab w:val="left" w:pos="11468"/>
              </w:tabs>
              <w:contextualSpacing/>
              <w:rPr>
                <w:rFonts w:ascii="Times New Roman" w:hAnsi="Times New Roman"/>
                <w:lang w:eastAsia="en-US"/>
              </w:rPr>
            </w:pPr>
          </w:p>
        </w:tc>
        <w:tc>
          <w:tcPr>
            <w:tcW w:w="993" w:type="dxa"/>
          </w:tcPr>
          <w:p w:rsidR="00EF345E" w:rsidRPr="00701B96" w:rsidRDefault="00EF345E" w:rsidP="00E64B8E">
            <w:pPr>
              <w:jc w:val="center"/>
              <w:rPr>
                <w:rFonts w:ascii="Times New Roman" w:hAnsi="Times New Roman"/>
              </w:rPr>
            </w:pPr>
            <w:r w:rsidRPr="00701B96">
              <w:rPr>
                <w:rFonts w:ascii="Times New Roman" w:hAnsi="Times New Roman"/>
              </w:rPr>
              <w:t>29.04.25</w:t>
            </w:r>
          </w:p>
        </w:tc>
        <w:tc>
          <w:tcPr>
            <w:tcW w:w="992" w:type="dxa"/>
          </w:tcPr>
          <w:p w:rsidR="00EF345E" w:rsidRPr="00701B96" w:rsidRDefault="00EF345E" w:rsidP="00E64B8E">
            <w:pPr>
              <w:jc w:val="center"/>
              <w:rPr>
                <w:rFonts w:ascii="Times New Roman" w:hAnsi="Times New Roman"/>
              </w:rPr>
            </w:pPr>
          </w:p>
        </w:tc>
        <w:tc>
          <w:tcPr>
            <w:tcW w:w="2806" w:type="dxa"/>
          </w:tcPr>
          <w:p w:rsidR="00EF345E" w:rsidRPr="00701B96" w:rsidRDefault="00EF345E" w:rsidP="0036382F">
            <w:pPr>
              <w:jc w:val="center"/>
              <w:rPr>
                <w:rFonts w:ascii="Times New Roman" w:hAnsi="Times New Roman"/>
              </w:rPr>
            </w:pPr>
            <w:r w:rsidRPr="00701B96">
              <w:rPr>
                <w:rFonts w:ascii="Times New Roman" w:hAnsi="Times New Roman"/>
              </w:rPr>
              <w:t xml:space="preserve">Мы читаем. Творчество С.В.Михалкова. </w:t>
            </w:r>
          </w:p>
        </w:tc>
        <w:tc>
          <w:tcPr>
            <w:tcW w:w="9072" w:type="dxa"/>
          </w:tcPr>
          <w:p w:rsidR="00EF345E" w:rsidRPr="00701B96" w:rsidRDefault="00EF345E" w:rsidP="0036382F">
            <w:pPr>
              <w:tabs>
                <w:tab w:val="left" w:pos="11468"/>
              </w:tabs>
              <w:jc w:val="both"/>
              <w:rPr>
                <w:rFonts w:ascii="Times New Roman" w:hAnsi="Times New Roman"/>
                <w:lang w:eastAsia="en-US"/>
              </w:rPr>
            </w:pPr>
            <w:r w:rsidRPr="00701B96">
              <w:rPr>
                <w:rFonts w:ascii="Times New Roman" w:eastAsia="Times New Roman" w:hAnsi="Times New Roman"/>
              </w:rPr>
              <w:t>Продолжать знакомить с творчеством поэта С. В. Михалкова. Формировать умения понимать главную идею произведений, правильно оценивать поступки героев. Развивать нравственные качества, диалогическую речь, память. Воспитывать интерес к художественной литературе.</w:t>
            </w:r>
            <w:r w:rsidR="009A0997" w:rsidRPr="00701B96">
              <w:rPr>
                <w:rFonts w:ascii="Times New Roman" w:eastAsia="Times New Roman" w:hAnsi="Times New Roman"/>
              </w:rPr>
              <w:t xml:space="preserve"> </w:t>
            </w:r>
            <w:r w:rsidRPr="00701B96">
              <w:rPr>
                <w:rFonts w:ascii="Times New Roman" w:hAnsi="Times New Roman"/>
                <w:lang w:eastAsia="en-US"/>
              </w:rPr>
              <w:t>Формировать умения понимать главную идею произведений, правильно оценивать поступки героев. Воспитывать интерес к творчеству поэта.</w:t>
            </w:r>
          </w:p>
        </w:tc>
        <w:tc>
          <w:tcPr>
            <w:tcW w:w="1530" w:type="dxa"/>
          </w:tcPr>
          <w:p w:rsidR="00EF345E" w:rsidRPr="00701B96" w:rsidRDefault="00EF345E" w:rsidP="00E64B8E">
            <w:pPr>
              <w:jc w:val="center"/>
              <w:rPr>
                <w:rFonts w:ascii="Times New Roman" w:hAnsi="Times New Roman"/>
                <w:b/>
              </w:rPr>
            </w:pPr>
          </w:p>
        </w:tc>
      </w:tr>
      <w:tr w:rsidR="009A0997" w:rsidRPr="00701B96" w:rsidTr="00F36D55">
        <w:trPr>
          <w:trHeight w:val="791"/>
        </w:trPr>
        <w:tc>
          <w:tcPr>
            <w:tcW w:w="704" w:type="dxa"/>
          </w:tcPr>
          <w:p w:rsidR="009A0997" w:rsidRPr="00701B96" w:rsidRDefault="009A0997" w:rsidP="00E64B8E">
            <w:pPr>
              <w:numPr>
                <w:ilvl w:val="0"/>
                <w:numId w:val="2"/>
              </w:numPr>
              <w:tabs>
                <w:tab w:val="left" w:pos="11468"/>
              </w:tabs>
              <w:contextualSpacing/>
              <w:rPr>
                <w:rFonts w:ascii="Times New Roman" w:hAnsi="Times New Roman"/>
                <w:lang w:eastAsia="en-US"/>
              </w:rPr>
            </w:pPr>
          </w:p>
        </w:tc>
        <w:tc>
          <w:tcPr>
            <w:tcW w:w="993" w:type="dxa"/>
          </w:tcPr>
          <w:p w:rsidR="009A0997" w:rsidRPr="00701B96" w:rsidRDefault="006B0063" w:rsidP="00E64B8E">
            <w:pPr>
              <w:jc w:val="center"/>
              <w:rPr>
                <w:rFonts w:ascii="Times New Roman" w:hAnsi="Times New Roman"/>
              </w:rPr>
            </w:pPr>
            <w:r w:rsidRPr="00701B96">
              <w:rPr>
                <w:rFonts w:ascii="Times New Roman" w:hAnsi="Times New Roman"/>
              </w:rPr>
              <w:t>06.05.25</w:t>
            </w:r>
          </w:p>
        </w:tc>
        <w:tc>
          <w:tcPr>
            <w:tcW w:w="992" w:type="dxa"/>
          </w:tcPr>
          <w:p w:rsidR="009A0997" w:rsidRPr="00701B96" w:rsidRDefault="009A0997" w:rsidP="00E64B8E">
            <w:pPr>
              <w:jc w:val="center"/>
              <w:rPr>
                <w:rFonts w:ascii="Times New Roman" w:hAnsi="Times New Roman"/>
              </w:rPr>
            </w:pPr>
          </w:p>
        </w:tc>
        <w:tc>
          <w:tcPr>
            <w:tcW w:w="2806" w:type="dxa"/>
          </w:tcPr>
          <w:p w:rsidR="009A0997" w:rsidRPr="00701B96" w:rsidRDefault="006B0063" w:rsidP="00E64B8E">
            <w:pPr>
              <w:jc w:val="center"/>
              <w:rPr>
                <w:rFonts w:ascii="Times New Roman" w:hAnsi="Times New Roman"/>
              </w:rPr>
            </w:pPr>
            <w:r w:rsidRPr="00701B96">
              <w:rPr>
                <w:rFonts w:ascii="Times New Roman" w:hAnsi="Times New Roman"/>
              </w:rPr>
              <w:t>День Победы</w:t>
            </w:r>
          </w:p>
        </w:tc>
        <w:tc>
          <w:tcPr>
            <w:tcW w:w="9072" w:type="dxa"/>
          </w:tcPr>
          <w:p w:rsidR="009A0997" w:rsidRPr="00701B96" w:rsidRDefault="006B0063" w:rsidP="00E64B8E">
            <w:pPr>
              <w:tabs>
                <w:tab w:val="left" w:pos="11468"/>
              </w:tabs>
              <w:jc w:val="both"/>
              <w:rPr>
                <w:rFonts w:ascii="Times New Roman" w:eastAsia="Times New Roman" w:hAnsi="Times New Roman"/>
              </w:rPr>
            </w:pPr>
            <w:r w:rsidRPr="00701B96">
              <w:rPr>
                <w:rFonts w:ascii="Times New Roman" w:eastAsia="Times New Roman" w:hAnsi="Times New Roman"/>
                <w:color w:val="000000"/>
              </w:rPr>
              <w:t xml:space="preserve">Воспитание у детей нравственно-патриотических чувств; </w:t>
            </w:r>
            <w:r w:rsidRPr="00701B96">
              <w:rPr>
                <w:rFonts w:ascii="Times New Roman" w:hAnsi="Times New Roman"/>
                <w:color w:val="000000"/>
              </w:rPr>
              <w:t>Расширять знания у детей о событиях. Великой Отечественной войны .Дать детям понятие о значимости Дня Победы.</w:t>
            </w:r>
          </w:p>
        </w:tc>
        <w:tc>
          <w:tcPr>
            <w:tcW w:w="1530" w:type="dxa"/>
          </w:tcPr>
          <w:p w:rsidR="009A0997" w:rsidRPr="00701B96" w:rsidRDefault="009A0997" w:rsidP="00E64B8E">
            <w:pPr>
              <w:jc w:val="center"/>
              <w:rPr>
                <w:rFonts w:ascii="Times New Roman" w:hAnsi="Times New Roman"/>
                <w:b/>
              </w:rPr>
            </w:pPr>
          </w:p>
        </w:tc>
      </w:tr>
      <w:tr w:rsidR="006B0063" w:rsidRPr="00701B96" w:rsidTr="00F36D55">
        <w:trPr>
          <w:trHeight w:val="791"/>
        </w:trPr>
        <w:tc>
          <w:tcPr>
            <w:tcW w:w="704" w:type="dxa"/>
          </w:tcPr>
          <w:p w:rsidR="006B0063" w:rsidRPr="00701B96" w:rsidRDefault="006B0063" w:rsidP="00E64B8E">
            <w:pPr>
              <w:numPr>
                <w:ilvl w:val="0"/>
                <w:numId w:val="2"/>
              </w:numPr>
              <w:tabs>
                <w:tab w:val="left" w:pos="11468"/>
              </w:tabs>
              <w:contextualSpacing/>
              <w:rPr>
                <w:rFonts w:ascii="Times New Roman" w:hAnsi="Times New Roman"/>
                <w:lang w:eastAsia="en-US"/>
              </w:rPr>
            </w:pPr>
          </w:p>
        </w:tc>
        <w:tc>
          <w:tcPr>
            <w:tcW w:w="993" w:type="dxa"/>
          </w:tcPr>
          <w:p w:rsidR="006B0063" w:rsidRPr="00701B96" w:rsidRDefault="006B0063" w:rsidP="00E64B8E">
            <w:pPr>
              <w:jc w:val="center"/>
              <w:rPr>
                <w:rFonts w:ascii="Times New Roman" w:hAnsi="Times New Roman"/>
              </w:rPr>
            </w:pPr>
            <w:r w:rsidRPr="00701B96">
              <w:rPr>
                <w:rFonts w:ascii="Times New Roman" w:hAnsi="Times New Roman"/>
              </w:rPr>
              <w:t>13.05.25</w:t>
            </w:r>
          </w:p>
        </w:tc>
        <w:tc>
          <w:tcPr>
            <w:tcW w:w="992" w:type="dxa"/>
          </w:tcPr>
          <w:p w:rsidR="006B0063" w:rsidRPr="00701B96" w:rsidRDefault="006B0063" w:rsidP="00E64B8E">
            <w:pPr>
              <w:jc w:val="center"/>
              <w:rPr>
                <w:rFonts w:ascii="Times New Roman" w:hAnsi="Times New Roman"/>
              </w:rPr>
            </w:pPr>
          </w:p>
        </w:tc>
        <w:tc>
          <w:tcPr>
            <w:tcW w:w="2806" w:type="dxa"/>
          </w:tcPr>
          <w:p w:rsidR="006B0063" w:rsidRPr="00701B96" w:rsidRDefault="006B0063" w:rsidP="00E64B8E">
            <w:pPr>
              <w:jc w:val="center"/>
              <w:rPr>
                <w:rFonts w:ascii="Times New Roman" w:hAnsi="Times New Roman"/>
              </w:rPr>
            </w:pPr>
            <w:r w:rsidRPr="00701B96">
              <w:rPr>
                <w:rFonts w:ascii="Times New Roman" w:hAnsi="Times New Roman"/>
              </w:rPr>
              <w:t>Поздняя весна. Перелетные птицы весной</w:t>
            </w:r>
          </w:p>
        </w:tc>
        <w:tc>
          <w:tcPr>
            <w:tcW w:w="9072" w:type="dxa"/>
          </w:tcPr>
          <w:p w:rsidR="006B0063" w:rsidRPr="00701B96" w:rsidRDefault="006B0063" w:rsidP="00E64B8E">
            <w:pPr>
              <w:tabs>
                <w:tab w:val="left" w:pos="11468"/>
              </w:tabs>
              <w:jc w:val="both"/>
              <w:rPr>
                <w:rFonts w:ascii="Times New Roman" w:eastAsia="Times New Roman" w:hAnsi="Times New Roman"/>
                <w:color w:val="000000"/>
              </w:rPr>
            </w:pPr>
            <w:r w:rsidRPr="00701B96">
              <w:rPr>
                <w:rFonts w:ascii="Times New Roman" w:eastAsia="Times New Roman" w:hAnsi="Times New Roman"/>
              </w:rPr>
              <w:t>Закрепить знания о погодных условиях в весеннее время в ХМАО - Югра. Закрепить знания народных примет, загадок о весне, обучать детей составлять рассказ по опорной схеме. Развитие зрительного внимания, мышления. Развивать художественно-образное видение, воображение. Воспитывать бережное отношение к природе, чувство гордости за природу нашего края. Воспитывать умение слушать товарищей, точно высказывать свои мысли.</w:t>
            </w:r>
          </w:p>
        </w:tc>
        <w:tc>
          <w:tcPr>
            <w:tcW w:w="1530" w:type="dxa"/>
          </w:tcPr>
          <w:p w:rsidR="006B0063" w:rsidRPr="00701B96" w:rsidRDefault="006B0063" w:rsidP="00E64B8E">
            <w:pPr>
              <w:jc w:val="center"/>
              <w:rPr>
                <w:rFonts w:ascii="Times New Roman" w:hAnsi="Times New Roman"/>
                <w:b/>
              </w:rPr>
            </w:pPr>
          </w:p>
        </w:tc>
      </w:tr>
      <w:tr w:rsidR="00E64B8E" w:rsidRPr="00701B96" w:rsidTr="00F36D55">
        <w:trPr>
          <w:trHeight w:val="876"/>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723CEE" w:rsidP="00E64B8E">
            <w:pPr>
              <w:jc w:val="center"/>
              <w:rPr>
                <w:rFonts w:ascii="Times New Roman" w:hAnsi="Times New Roman"/>
              </w:rPr>
            </w:pPr>
            <w:r w:rsidRPr="00701B96">
              <w:rPr>
                <w:rFonts w:ascii="Times New Roman" w:hAnsi="Times New Roman"/>
              </w:rPr>
              <w:t>20.05.25</w:t>
            </w:r>
          </w:p>
        </w:tc>
        <w:tc>
          <w:tcPr>
            <w:tcW w:w="992" w:type="dxa"/>
          </w:tcPr>
          <w:p w:rsidR="00E64B8E" w:rsidRPr="00701B96" w:rsidRDefault="00E64B8E" w:rsidP="00E64B8E">
            <w:pPr>
              <w:jc w:val="center"/>
              <w:rPr>
                <w:rFonts w:ascii="Times New Roman" w:hAnsi="Times New Roman"/>
              </w:rPr>
            </w:pPr>
          </w:p>
        </w:tc>
        <w:tc>
          <w:tcPr>
            <w:tcW w:w="2806" w:type="dxa"/>
          </w:tcPr>
          <w:p w:rsidR="00E64B8E" w:rsidRPr="00701B96" w:rsidRDefault="00723CEE" w:rsidP="00E64B8E">
            <w:pPr>
              <w:jc w:val="center"/>
              <w:rPr>
                <w:rFonts w:ascii="Times New Roman" w:hAnsi="Times New Roman"/>
              </w:rPr>
            </w:pPr>
            <w:r w:rsidRPr="00701B96">
              <w:rPr>
                <w:rFonts w:ascii="Times New Roman" w:hAnsi="Times New Roman"/>
              </w:rPr>
              <w:t>А.С.  Пушкин</w:t>
            </w:r>
          </w:p>
        </w:tc>
        <w:tc>
          <w:tcPr>
            <w:tcW w:w="9072" w:type="dxa"/>
          </w:tcPr>
          <w:p w:rsidR="00E64B8E" w:rsidRPr="00701B96" w:rsidRDefault="00723CEE" w:rsidP="00E64B8E">
            <w:pPr>
              <w:tabs>
                <w:tab w:val="left" w:pos="11468"/>
              </w:tabs>
              <w:jc w:val="both"/>
              <w:rPr>
                <w:rFonts w:ascii="Times New Roman" w:eastAsia="Times New Roman" w:hAnsi="Times New Roman"/>
              </w:rPr>
            </w:pPr>
            <w:r w:rsidRPr="00701B96">
              <w:rPr>
                <w:rFonts w:ascii="Times New Roman" w:hAnsi="Times New Roman"/>
                <w:lang w:eastAsia="en-US"/>
              </w:rPr>
              <w:t>Продолжать знакомить с творческого российского поэта А.С.Пушкина. Формировать умения понимать главную идею произведений, правильно оценивать поступки героев. Воспитывать интерес к художественной литературе.</w:t>
            </w:r>
          </w:p>
        </w:tc>
        <w:tc>
          <w:tcPr>
            <w:tcW w:w="1530" w:type="dxa"/>
          </w:tcPr>
          <w:p w:rsidR="00E64B8E" w:rsidRPr="00701B96" w:rsidRDefault="00E64B8E" w:rsidP="00E64B8E">
            <w:pPr>
              <w:jc w:val="center"/>
              <w:rPr>
                <w:rFonts w:ascii="Times New Roman" w:hAnsi="Times New Roman"/>
                <w:b/>
              </w:rPr>
            </w:pPr>
          </w:p>
        </w:tc>
      </w:tr>
      <w:tr w:rsidR="00E64B8E" w:rsidRPr="00701B96" w:rsidTr="00F36D55">
        <w:trPr>
          <w:trHeight w:val="274"/>
        </w:trPr>
        <w:tc>
          <w:tcPr>
            <w:tcW w:w="704" w:type="dxa"/>
          </w:tcPr>
          <w:p w:rsidR="00E64B8E" w:rsidRPr="00701B96" w:rsidRDefault="00E64B8E" w:rsidP="00E64B8E">
            <w:pPr>
              <w:numPr>
                <w:ilvl w:val="0"/>
                <w:numId w:val="2"/>
              </w:numPr>
              <w:tabs>
                <w:tab w:val="left" w:pos="11468"/>
              </w:tabs>
              <w:contextualSpacing/>
              <w:rPr>
                <w:rFonts w:ascii="Times New Roman" w:hAnsi="Times New Roman"/>
                <w:lang w:eastAsia="en-US"/>
              </w:rPr>
            </w:pPr>
          </w:p>
        </w:tc>
        <w:tc>
          <w:tcPr>
            <w:tcW w:w="993" w:type="dxa"/>
          </w:tcPr>
          <w:p w:rsidR="00E64B8E" w:rsidRPr="00701B96" w:rsidRDefault="006B0BBF" w:rsidP="00E64B8E">
            <w:pPr>
              <w:jc w:val="center"/>
              <w:rPr>
                <w:rFonts w:ascii="Times New Roman" w:hAnsi="Times New Roman"/>
              </w:rPr>
            </w:pPr>
            <w:r w:rsidRPr="00701B96">
              <w:rPr>
                <w:rFonts w:ascii="Times New Roman" w:hAnsi="Times New Roman"/>
              </w:rPr>
              <w:t>27.05.25</w:t>
            </w:r>
          </w:p>
        </w:tc>
        <w:tc>
          <w:tcPr>
            <w:tcW w:w="992" w:type="dxa"/>
          </w:tcPr>
          <w:p w:rsidR="00E64B8E" w:rsidRPr="00701B96" w:rsidRDefault="00E64B8E" w:rsidP="00E64B8E">
            <w:pPr>
              <w:jc w:val="center"/>
              <w:rPr>
                <w:rFonts w:ascii="Times New Roman" w:hAnsi="Times New Roman"/>
              </w:rPr>
            </w:pPr>
          </w:p>
        </w:tc>
        <w:tc>
          <w:tcPr>
            <w:tcW w:w="2806" w:type="dxa"/>
          </w:tcPr>
          <w:p w:rsidR="006B0BBF" w:rsidRPr="00701B96" w:rsidRDefault="006B0BBF" w:rsidP="006B0BBF">
            <w:pPr>
              <w:jc w:val="center"/>
              <w:rPr>
                <w:rFonts w:ascii="Times New Roman" w:hAnsi="Times New Roman"/>
              </w:rPr>
            </w:pPr>
            <w:r w:rsidRPr="00701B96">
              <w:rPr>
                <w:rFonts w:ascii="Times New Roman" w:hAnsi="Times New Roman"/>
              </w:rPr>
              <w:t>Школа. Школьные принадлежности.</w:t>
            </w:r>
          </w:p>
          <w:p w:rsidR="00E64B8E" w:rsidRPr="00701B96" w:rsidRDefault="00E64B8E" w:rsidP="00E64B8E">
            <w:pPr>
              <w:jc w:val="center"/>
              <w:rPr>
                <w:rFonts w:ascii="Times New Roman" w:hAnsi="Times New Roman"/>
              </w:rPr>
            </w:pPr>
          </w:p>
        </w:tc>
        <w:tc>
          <w:tcPr>
            <w:tcW w:w="9072" w:type="dxa"/>
          </w:tcPr>
          <w:p w:rsidR="00E64B8E" w:rsidRPr="00701B96" w:rsidRDefault="006B0BBF" w:rsidP="00E64B8E">
            <w:pPr>
              <w:tabs>
                <w:tab w:val="left" w:pos="11468"/>
              </w:tabs>
              <w:jc w:val="both"/>
              <w:rPr>
                <w:rFonts w:ascii="Times New Roman" w:hAnsi="Times New Roman"/>
                <w:lang w:eastAsia="en-US"/>
              </w:rPr>
            </w:pPr>
            <w:r w:rsidRPr="00701B96">
              <w:rPr>
                <w:rFonts w:ascii="Times New Roman" w:eastAsia="Times New Roman" w:hAnsi="Times New Roman"/>
              </w:rPr>
              <w:t>Расширять и уточнять знания о школе, школьных принадлежностях. Познакомить детей с профессией учитель. Формировать элементарные знания о жизни в школе. Развивать произвольное внимание, речь. Воспитывать уважение к труду учителя, желание учиться в школе.</w:t>
            </w:r>
          </w:p>
        </w:tc>
        <w:tc>
          <w:tcPr>
            <w:tcW w:w="1530" w:type="dxa"/>
          </w:tcPr>
          <w:p w:rsidR="00E64B8E" w:rsidRPr="00701B96" w:rsidRDefault="00E64B8E" w:rsidP="00E64B8E">
            <w:pPr>
              <w:jc w:val="center"/>
              <w:rPr>
                <w:rFonts w:ascii="Times New Roman" w:hAnsi="Times New Roman"/>
                <w:b/>
              </w:rPr>
            </w:pPr>
          </w:p>
        </w:tc>
      </w:tr>
    </w:tbl>
    <w:p w:rsidR="0014764D" w:rsidRDefault="0014764D"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6B0063" w:rsidRDefault="006B0063"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9A0997" w:rsidRDefault="009A0997"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14764D" w:rsidRDefault="0014764D"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701B96">
      <w:pPr>
        <w:shd w:val="clear" w:color="auto" w:fill="FFFFFF"/>
        <w:suppressAutoHyphens/>
        <w:spacing w:after="0" w:line="240" w:lineRule="auto"/>
        <w:rPr>
          <w:rFonts w:ascii="Times New Roman" w:eastAsia="Times New Roman" w:hAnsi="Times New Roman" w:cs="Times New Roman"/>
          <w:b/>
          <w:sz w:val="24"/>
          <w:szCs w:val="24"/>
          <w:lang w:eastAsia="zh-CN"/>
        </w:rPr>
      </w:pPr>
    </w:p>
    <w:p w:rsidR="00E64B8E" w:rsidRDefault="00E64B8E"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C26437" w:rsidRDefault="00C26437" w:rsidP="0014764D">
      <w:pPr>
        <w:tabs>
          <w:tab w:val="left" w:pos="12758"/>
        </w:tabs>
        <w:spacing w:after="0" w:line="240" w:lineRule="auto"/>
        <w:jc w:val="center"/>
        <w:rPr>
          <w:rFonts w:ascii="Times New Roman" w:eastAsia="Times New Roman" w:hAnsi="Times New Roman" w:cs="Times New Roman"/>
          <w:b/>
          <w:sz w:val="20"/>
          <w:szCs w:val="20"/>
        </w:rPr>
      </w:pPr>
      <w:r w:rsidRPr="00C26437">
        <w:rPr>
          <w:rFonts w:ascii="Times New Roman" w:eastAsia="Times New Roman" w:hAnsi="Times New Roman" w:cs="Times New Roman"/>
          <w:b/>
          <w:sz w:val="20"/>
          <w:szCs w:val="20"/>
        </w:rPr>
        <w:t>Учебный календарно-тематический план по образовательной области «Познавательное развитие»</w:t>
      </w:r>
    </w:p>
    <w:p w:rsidR="00C26437" w:rsidRPr="00C26437" w:rsidRDefault="00C26437" w:rsidP="0014764D">
      <w:pPr>
        <w:tabs>
          <w:tab w:val="left" w:pos="12758"/>
        </w:tabs>
        <w:spacing w:after="0" w:line="240" w:lineRule="auto"/>
        <w:jc w:val="center"/>
        <w:rPr>
          <w:rFonts w:ascii="Times New Roman" w:eastAsia="Times New Roman" w:hAnsi="Times New Roman" w:cs="Times New Roman"/>
          <w:b/>
          <w:sz w:val="20"/>
          <w:szCs w:val="20"/>
        </w:rPr>
      </w:pPr>
      <w:r w:rsidRPr="00C26437">
        <w:rPr>
          <w:rFonts w:ascii="Times New Roman" w:eastAsia="Times New Roman" w:hAnsi="Times New Roman" w:cs="Times New Roman"/>
          <w:b/>
          <w:sz w:val="20"/>
          <w:szCs w:val="20"/>
        </w:rPr>
        <w:t xml:space="preserve"> Раздел «Развитие математических представлений»</w:t>
      </w:r>
    </w:p>
    <w:p w:rsidR="0014764D" w:rsidRPr="00397F8C" w:rsidRDefault="00C26437" w:rsidP="0014764D">
      <w:pPr>
        <w:tabs>
          <w:tab w:val="left" w:pos="12758"/>
        </w:tabs>
        <w:spacing w:after="0" w:line="240" w:lineRule="auto"/>
        <w:jc w:val="center"/>
        <w:rPr>
          <w:rFonts w:ascii="Times New Roman" w:hAnsi="Times New Roman" w:cs="Times New Roman"/>
          <w:b/>
          <w:sz w:val="20"/>
          <w:szCs w:val="20"/>
          <w:lang w:eastAsia="en-US"/>
        </w:rPr>
      </w:pPr>
      <w:r>
        <w:rPr>
          <w:rFonts w:ascii="Times New Roman" w:eastAsia="Times New Roman" w:hAnsi="Times New Roman" w:cs="Times New Roman"/>
          <w:sz w:val="20"/>
          <w:szCs w:val="20"/>
        </w:rPr>
        <w:t xml:space="preserve">в </w:t>
      </w:r>
      <w:r w:rsidR="0014764D" w:rsidRPr="00397F8C">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0014764D" w:rsidRPr="00397F8C">
        <w:rPr>
          <w:rFonts w:ascii="Times New Roman" w:eastAsia="Times New Roman" w:hAnsi="Times New Roman" w:cs="Times New Roman"/>
          <w:b/>
          <w:sz w:val="20"/>
          <w:szCs w:val="20"/>
          <w:lang w:eastAsia="zh-CN"/>
        </w:rPr>
        <w:t xml:space="preserve">для детей с тяжелым нарушением речи </w:t>
      </w:r>
      <w:r w:rsidR="004D4157">
        <w:rPr>
          <w:rFonts w:ascii="Times New Roman" w:hAnsi="Times New Roman" w:cs="Times New Roman"/>
          <w:b/>
          <w:sz w:val="20"/>
          <w:szCs w:val="20"/>
          <w:lang w:eastAsia="en-US"/>
        </w:rPr>
        <w:t>«Забава</w:t>
      </w:r>
      <w:r w:rsidR="0014764D" w:rsidRPr="00397F8C">
        <w:rPr>
          <w:rFonts w:ascii="Times New Roman" w:hAnsi="Times New Roman" w:cs="Times New Roman"/>
          <w:b/>
          <w:sz w:val="20"/>
          <w:szCs w:val="20"/>
          <w:lang w:eastAsia="en-US"/>
        </w:rPr>
        <w:t>» (6-7лет)</w:t>
      </w:r>
    </w:p>
    <w:p w:rsidR="0014764D" w:rsidRPr="00397F8C" w:rsidRDefault="004D4157" w:rsidP="0014764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на 2024-2025</w:t>
      </w:r>
      <w:r w:rsidR="0014764D" w:rsidRPr="00397F8C">
        <w:rPr>
          <w:rFonts w:ascii="Times New Roman" w:hAnsi="Times New Roman" w:cs="Times New Roman"/>
          <w:b/>
          <w:sz w:val="20"/>
          <w:szCs w:val="20"/>
          <w:lang w:eastAsia="en-US"/>
        </w:rPr>
        <w:t xml:space="preserve"> учебный год</w:t>
      </w:r>
    </w:p>
    <w:tbl>
      <w:tblPr>
        <w:tblStyle w:val="100"/>
        <w:tblpPr w:leftFromText="180" w:rightFromText="180" w:vertAnchor="text" w:horzAnchor="margin" w:tblpX="-102" w:tblpY="85"/>
        <w:tblW w:w="16268" w:type="dxa"/>
        <w:tblLayout w:type="fixed"/>
        <w:tblLook w:val="04A0" w:firstRow="1" w:lastRow="0" w:firstColumn="1" w:lastColumn="0" w:noHBand="0" w:noVBand="1"/>
      </w:tblPr>
      <w:tblGrid>
        <w:gridCol w:w="533"/>
        <w:gridCol w:w="992"/>
        <w:gridCol w:w="1134"/>
        <w:gridCol w:w="2550"/>
        <w:gridCol w:w="9636"/>
        <w:gridCol w:w="1423"/>
      </w:tblGrid>
      <w:tr w:rsidR="00247588" w:rsidRPr="00701B96" w:rsidTr="00D50CEA">
        <w:trPr>
          <w:trHeight w:val="278"/>
        </w:trPr>
        <w:tc>
          <w:tcPr>
            <w:tcW w:w="533" w:type="dxa"/>
            <w:vMerge w:val="restart"/>
          </w:tcPr>
          <w:p w:rsidR="00247588" w:rsidRPr="00701B96" w:rsidRDefault="00247588" w:rsidP="00C26437">
            <w:pPr>
              <w:jc w:val="center"/>
              <w:rPr>
                <w:rFonts w:ascii="Times New Roman" w:hAnsi="Times New Roman"/>
                <w:b/>
              </w:rPr>
            </w:pPr>
            <w:r w:rsidRPr="00701B96">
              <w:rPr>
                <w:rFonts w:ascii="Times New Roman" w:hAnsi="Times New Roman"/>
                <w:b/>
              </w:rPr>
              <w:t>№</w:t>
            </w:r>
          </w:p>
          <w:p w:rsidR="00247588" w:rsidRPr="00701B96" w:rsidRDefault="00247588" w:rsidP="00C26437">
            <w:pPr>
              <w:jc w:val="center"/>
              <w:rPr>
                <w:rFonts w:ascii="Times New Roman" w:hAnsi="Times New Roman"/>
                <w:b/>
              </w:rPr>
            </w:pPr>
          </w:p>
        </w:tc>
        <w:tc>
          <w:tcPr>
            <w:tcW w:w="2126" w:type="dxa"/>
            <w:gridSpan w:val="2"/>
          </w:tcPr>
          <w:p w:rsidR="00247588" w:rsidRPr="00701B96" w:rsidRDefault="00247588" w:rsidP="00C26437">
            <w:pPr>
              <w:jc w:val="center"/>
              <w:rPr>
                <w:rFonts w:ascii="Times New Roman" w:hAnsi="Times New Roman"/>
                <w:b/>
              </w:rPr>
            </w:pPr>
            <w:r w:rsidRPr="00701B96">
              <w:rPr>
                <w:rFonts w:ascii="Times New Roman" w:hAnsi="Times New Roman"/>
                <w:b/>
              </w:rPr>
              <w:t>Дата</w:t>
            </w:r>
          </w:p>
        </w:tc>
        <w:tc>
          <w:tcPr>
            <w:tcW w:w="2550" w:type="dxa"/>
            <w:vMerge w:val="restart"/>
          </w:tcPr>
          <w:p w:rsidR="00247588" w:rsidRPr="00701B96" w:rsidRDefault="00247588" w:rsidP="00C26437">
            <w:pPr>
              <w:jc w:val="center"/>
              <w:rPr>
                <w:rFonts w:ascii="Times New Roman" w:hAnsi="Times New Roman"/>
                <w:b/>
              </w:rPr>
            </w:pPr>
            <w:r w:rsidRPr="00701B96">
              <w:rPr>
                <w:rFonts w:ascii="Times New Roman" w:hAnsi="Times New Roman"/>
                <w:b/>
              </w:rPr>
              <w:t>Лексическая тема</w:t>
            </w:r>
          </w:p>
          <w:p w:rsidR="00247588" w:rsidRPr="00701B96" w:rsidRDefault="00247588" w:rsidP="00C26437">
            <w:pPr>
              <w:rPr>
                <w:rFonts w:ascii="Times New Roman" w:hAnsi="Times New Roman"/>
                <w:b/>
              </w:rPr>
            </w:pPr>
          </w:p>
        </w:tc>
        <w:tc>
          <w:tcPr>
            <w:tcW w:w="9636" w:type="dxa"/>
            <w:vMerge w:val="restart"/>
          </w:tcPr>
          <w:p w:rsidR="00247588" w:rsidRPr="00701B96" w:rsidRDefault="00A2669A" w:rsidP="00C26437">
            <w:pPr>
              <w:jc w:val="center"/>
              <w:rPr>
                <w:rFonts w:ascii="Times New Roman" w:hAnsi="Times New Roman"/>
                <w:b/>
              </w:rPr>
            </w:pPr>
            <w:r w:rsidRPr="00701B96">
              <w:rPr>
                <w:rFonts w:ascii="Times New Roman" w:hAnsi="Times New Roman"/>
                <w:b/>
              </w:rPr>
              <w:t xml:space="preserve">Содержание </w:t>
            </w:r>
          </w:p>
        </w:tc>
        <w:tc>
          <w:tcPr>
            <w:tcW w:w="1423" w:type="dxa"/>
            <w:vMerge w:val="restart"/>
          </w:tcPr>
          <w:p w:rsidR="00247588" w:rsidRPr="00701B96" w:rsidRDefault="00247588" w:rsidP="00C26437">
            <w:pPr>
              <w:jc w:val="center"/>
              <w:rPr>
                <w:rFonts w:ascii="Times New Roman" w:hAnsi="Times New Roman"/>
                <w:b/>
              </w:rPr>
            </w:pPr>
            <w:r w:rsidRPr="00701B96">
              <w:rPr>
                <w:rFonts w:ascii="Times New Roman" w:hAnsi="Times New Roman"/>
                <w:b/>
              </w:rPr>
              <w:t>Примечание</w:t>
            </w:r>
          </w:p>
          <w:p w:rsidR="00247588" w:rsidRPr="00701B96" w:rsidRDefault="00247588" w:rsidP="00C26437">
            <w:pPr>
              <w:jc w:val="center"/>
              <w:rPr>
                <w:rFonts w:ascii="Times New Roman" w:hAnsi="Times New Roman"/>
                <w:b/>
              </w:rPr>
            </w:pPr>
          </w:p>
        </w:tc>
      </w:tr>
      <w:tr w:rsidR="00247588" w:rsidRPr="00701B96" w:rsidTr="00D50CEA">
        <w:trPr>
          <w:trHeight w:val="399"/>
        </w:trPr>
        <w:tc>
          <w:tcPr>
            <w:tcW w:w="533" w:type="dxa"/>
            <w:vMerge/>
          </w:tcPr>
          <w:p w:rsidR="00247588" w:rsidRPr="00701B96" w:rsidRDefault="00247588" w:rsidP="00C26437">
            <w:pPr>
              <w:jc w:val="both"/>
              <w:rPr>
                <w:rFonts w:ascii="Times New Roman" w:hAnsi="Times New Roman"/>
              </w:rPr>
            </w:pPr>
          </w:p>
        </w:tc>
        <w:tc>
          <w:tcPr>
            <w:tcW w:w="992" w:type="dxa"/>
          </w:tcPr>
          <w:p w:rsidR="00247588" w:rsidRPr="00701B96" w:rsidRDefault="00247588" w:rsidP="00C26437">
            <w:pPr>
              <w:jc w:val="center"/>
              <w:rPr>
                <w:rFonts w:ascii="Times New Roman" w:hAnsi="Times New Roman"/>
                <w:b/>
              </w:rPr>
            </w:pPr>
            <w:r w:rsidRPr="00701B96">
              <w:rPr>
                <w:rFonts w:ascii="Times New Roman" w:hAnsi="Times New Roman"/>
                <w:b/>
              </w:rPr>
              <w:t>План</w:t>
            </w:r>
          </w:p>
        </w:tc>
        <w:tc>
          <w:tcPr>
            <w:tcW w:w="1134" w:type="dxa"/>
          </w:tcPr>
          <w:p w:rsidR="00247588" w:rsidRPr="00701B96" w:rsidRDefault="00247588" w:rsidP="00C26437">
            <w:pPr>
              <w:jc w:val="center"/>
              <w:rPr>
                <w:rFonts w:ascii="Times New Roman" w:hAnsi="Times New Roman"/>
                <w:b/>
              </w:rPr>
            </w:pPr>
            <w:r w:rsidRPr="00701B96">
              <w:rPr>
                <w:rFonts w:ascii="Times New Roman" w:hAnsi="Times New Roman"/>
                <w:b/>
              </w:rPr>
              <w:t>Факт</w:t>
            </w:r>
          </w:p>
        </w:tc>
        <w:tc>
          <w:tcPr>
            <w:tcW w:w="2550" w:type="dxa"/>
            <w:vMerge/>
          </w:tcPr>
          <w:p w:rsidR="00247588" w:rsidRPr="00701B96" w:rsidRDefault="00247588" w:rsidP="00C26437">
            <w:pPr>
              <w:jc w:val="center"/>
              <w:rPr>
                <w:rFonts w:ascii="Times New Roman" w:hAnsi="Times New Roman"/>
                <w:b/>
              </w:rPr>
            </w:pPr>
          </w:p>
        </w:tc>
        <w:tc>
          <w:tcPr>
            <w:tcW w:w="9636" w:type="dxa"/>
            <w:vMerge/>
          </w:tcPr>
          <w:p w:rsidR="00247588" w:rsidRPr="00701B96" w:rsidRDefault="00247588" w:rsidP="00C26437">
            <w:pPr>
              <w:jc w:val="both"/>
              <w:rPr>
                <w:rFonts w:ascii="Times New Roman" w:hAnsi="Times New Roman"/>
              </w:rPr>
            </w:pPr>
          </w:p>
        </w:tc>
        <w:tc>
          <w:tcPr>
            <w:tcW w:w="1423" w:type="dxa"/>
            <w:vMerge/>
          </w:tcPr>
          <w:p w:rsidR="00247588" w:rsidRPr="00701B96" w:rsidRDefault="00247588" w:rsidP="00C26437">
            <w:pPr>
              <w:jc w:val="both"/>
              <w:rPr>
                <w:rFonts w:ascii="Times New Roman" w:hAnsi="Times New Roman"/>
              </w:rPr>
            </w:pPr>
          </w:p>
        </w:tc>
      </w:tr>
      <w:tr w:rsidR="00247588" w:rsidRPr="00701B96" w:rsidTr="00D50CEA">
        <w:trPr>
          <w:trHeight w:val="716"/>
        </w:trPr>
        <w:tc>
          <w:tcPr>
            <w:tcW w:w="533" w:type="dxa"/>
          </w:tcPr>
          <w:p w:rsidR="00247588" w:rsidRPr="00701B96" w:rsidRDefault="00247588"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247588" w:rsidRPr="00701B96" w:rsidRDefault="00D50CEA" w:rsidP="00C26437">
            <w:pPr>
              <w:jc w:val="center"/>
              <w:rPr>
                <w:rFonts w:ascii="Times New Roman" w:hAnsi="Times New Roman"/>
              </w:rPr>
            </w:pPr>
            <w:r w:rsidRPr="00701B96">
              <w:rPr>
                <w:rFonts w:ascii="Times New Roman" w:hAnsi="Times New Roman"/>
              </w:rPr>
              <w:t>03.09.24</w:t>
            </w:r>
          </w:p>
        </w:tc>
        <w:tc>
          <w:tcPr>
            <w:tcW w:w="1134" w:type="dxa"/>
          </w:tcPr>
          <w:p w:rsidR="00247588" w:rsidRPr="00701B96" w:rsidRDefault="00247588" w:rsidP="00C26437">
            <w:pPr>
              <w:jc w:val="center"/>
              <w:rPr>
                <w:rFonts w:ascii="Times New Roman" w:hAnsi="Times New Roman"/>
              </w:rPr>
            </w:pPr>
          </w:p>
        </w:tc>
        <w:tc>
          <w:tcPr>
            <w:tcW w:w="2550" w:type="dxa"/>
          </w:tcPr>
          <w:p w:rsidR="00247588" w:rsidRPr="00701B96" w:rsidRDefault="00247588" w:rsidP="00C26437">
            <w:pPr>
              <w:jc w:val="center"/>
              <w:rPr>
                <w:rFonts w:ascii="Times New Roman" w:hAnsi="Times New Roman"/>
              </w:rPr>
            </w:pPr>
          </w:p>
        </w:tc>
        <w:tc>
          <w:tcPr>
            <w:tcW w:w="9636" w:type="dxa"/>
          </w:tcPr>
          <w:p w:rsidR="00247588" w:rsidRPr="00701B96" w:rsidRDefault="00247588" w:rsidP="00C26437">
            <w:pPr>
              <w:rPr>
                <w:rFonts w:ascii="Times New Roman" w:hAnsi="Times New Roman"/>
              </w:rPr>
            </w:pPr>
            <w:r w:rsidRPr="00701B96">
              <w:rPr>
                <w:rFonts w:ascii="Times New Roman" w:hAnsi="Times New Roman"/>
              </w:rPr>
              <w:t xml:space="preserve">Мониторинг </w:t>
            </w:r>
          </w:p>
        </w:tc>
        <w:tc>
          <w:tcPr>
            <w:tcW w:w="1423" w:type="dxa"/>
          </w:tcPr>
          <w:p w:rsidR="00247588" w:rsidRPr="00701B96" w:rsidRDefault="00247588" w:rsidP="00C26437">
            <w:pPr>
              <w:jc w:val="center"/>
              <w:rPr>
                <w:rFonts w:ascii="Times New Roman" w:hAnsi="Times New Roman"/>
                <w:b/>
              </w:rPr>
            </w:pPr>
          </w:p>
        </w:tc>
      </w:tr>
      <w:tr w:rsidR="00247588" w:rsidRPr="00701B96" w:rsidTr="00D50CEA">
        <w:trPr>
          <w:trHeight w:val="716"/>
        </w:trPr>
        <w:tc>
          <w:tcPr>
            <w:tcW w:w="533" w:type="dxa"/>
          </w:tcPr>
          <w:p w:rsidR="00247588" w:rsidRPr="00701B96" w:rsidRDefault="00247588"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247588" w:rsidRPr="00701B96" w:rsidRDefault="00D50CEA" w:rsidP="00C26437">
            <w:pPr>
              <w:jc w:val="center"/>
              <w:rPr>
                <w:rFonts w:ascii="Times New Roman" w:hAnsi="Times New Roman"/>
              </w:rPr>
            </w:pPr>
            <w:r w:rsidRPr="00701B96">
              <w:rPr>
                <w:rFonts w:ascii="Times New Roman" w:hAnsi="Times New Roman"/>
              </w:rPr>
              <w:t>05.09.24</w:t>
            </w:r>
          </w:p>
        </w:tc>
        <w:tc>
          <w:tcPr>
            <w:tcW w:w="1134" w:type="dxa"/>
          </w:tcPr>
          <w:p w:rsidR="00247588" w:rsidRPr="00701B96" w:rsidRDefault="00247588" w:rsidP="00C26437">
            <w:pPr>
              <w:jc w:val="center"/>
              <w:rPr>
                <w:rFonts w:ascii="Times New Roman" w:hAnsi="Times New Roman"/>
              </w:rPr>
            </w:pPr>
          </w:p>
        </w:tc>
        <w:tc>
          <w:tcPr>
            <w:tcW w:w="2550" w:type="dxa"/>
          </w:tcPr>
          <w:p w:rsidR="00247588" w:rsidRPr="00701B96" w:rsidRDefault="00247588" w:rsidP="00C26437">
            <w:pPr>
              <w:jc w:val="center"/>
              <w:rPr>
                <w:rFonts w:ascii="Times New Roman" w:hAnsi="Times New Roman"/>
              </w:rPr>
            </w:pPr>
          </w:p>
        </w:tc>
        <w:tc>
          <w:tcPr>
            <w:tcW w:w="9636" w:type="dxa"/>
          </w:tcPr>
          <w:p w:rsidR="00247588" w:rsidRPr="00701B96" w:rsidRDefault="00247588" w:rsidP="00C26437">
            <w:pPr>
              <w:rPr>
                <w:rFonts w:ascii="Times New Roman" w:hAnsi="Times New Roman"/>
              </w:rPr>
            </w:pPr>
            <w:r w:rsidRPr="00701B96">
              <w:rPr>
                <w:rFonts w:ascii="Times New Roman" w:hAnsi="Times New Roman"/>
              </w:rPr>
              <w:t xml:space="preserve">Мониторинг </w:t>
            </w:r>
          </w:p>
        </w:tc>
        <w:tc>
          <w:tcPr>
            <w:tcW w:w="1423" w:type="dxa"/>
          </w:tcPr>
          <w:p w:rsidR="00247588" w:rsidRPr="00701B96" w:rsidRDefault="00247588" w:rsidP="00C26437">
            <w:pPr>
              <w:jc w:val="center"/>
              <w:rPr>
                <w:rFonts w:ascii="Times New Roman" w:hAnsi="Times New Roman"/>
                <w:b/>
              </w:rPr>
            </w:pPr>
          </w:p>
        </w:tc>
      </w:tr>
      <w:tr w:rsidR="0032088D" w:rsidRPr="00701B96" w:rsidTr="00D50CEA">
        <w:trPr>
          <w:trHeight w:val="716"/>
        </w:trPr>
        <w:tc>
          <w:tcPr>
            <w:tcW w:w="533" w:type="dxa"/>
          </w:tcPr>
          <w:p w:rsidR="0032088D" w:rsidRPr="00701B96" w:rsidRDefault="0032088D"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32088D" w:rsidRPr="00701B96" w:rsidRDefault="0032088D" w:rsidP="00C26437">
            <w:pPr>
              <w:jc w:val="center"/>
              <w:rPr>
                <w:rFonts w:ascii="Times New Roman" w:hAnsi="Times New Roman"/>
              </w:rPr>
            </w:pPr>
            <w:r w:rsidRPr="00701B96">
              <w:rPr>
                <w:rFonts w:ascii="Times New Roman" w:hAnsi="Times New Roman"/>
              </w:rPr>
              <w:t>10.09.24</w:t>
            </w:r>
          </w:p>
        </w:tc>
        <w:tc>
          <w:tcPr>
            <w:tcW w:w="1134" w:type="dxa"/>
          </w:tcPr>
          <w:p w:rsidR="0032088D" w:rsidRPr="00701B96" w:rsidRDefault="0032088D" w:rsidP="00C26437">
            <w:pPr>
              <w:jc w:val="center"/>
              <w:rPr>
                <w:rFonts w:ascii="Times New Roman" w:hAnsi="Times New Roman"/>
              </w:rPr>
            </w:pPr>
          </w:p>
        </w:tc>
        <w:tc>
          <w:tcPr>
            <w:tcW w:w="2550" w:type="dxa"/>
          </w:tcPr>
          <w:p w:rsidR="0032088D" w:rsidRPr="00701B96" w:rsidRDefault="0032088D" w:rsidP="00C26437">
            <w:pPr>
              <w:jc w:val="center"/>
              <w:rPr>
                <w:rFonts w:ascii="Times New Roman" w:hAnsi="Times New Roman"/>
              </w:rPr>
            </w:pPr>
            <w:r w:rsidRPr="00701B96">
              <w:rPr>
                <w:rFonts w:ascii="Times New Roman" w:hAnsi="Times New Roman"/>
              </w:rPr>
              <w:t>Осень. Признаки осени. Деревья осенью.</w:t>
            </w:r>
          </w:p>
        </w:tc>
        <w:tc>
          <w:tcPr>
            <w:tcW w:w="9636" w:type="dxa"/>
          </w:tcPr>
          <w:p w:rsidR="0032088D" w:rsidRPr="00701B96" w:rsidRDefault="00461F32" w:rsidP="00C26437">
            <w:pPr>
              <w:rPr>
                <w:rFonts w:ascii="Times New Roman" w:hAnsi="Times New Roman"/>
              </w:rPr>
            </w:pPr>
            <w:r w:rsidRPr="00701B96">
              <w:rPr>
                <w:rFonts w:ascii="Times New Roman" w:hAnsi="Times New Roman"/>
                <w:lang w:eastAsia="en-US"/>
              </w:rPr>
              <w:t>Совершенствовать навыки количественного счета в пределах десяти, счета на слух, соотнесения числа и цифры. Закреплять знания о составе числа (числа «семь», «восемь», «девять»). Формировать умения узнавать контур цифры не только визуально, но и тактильно. Совершенствовать навыки распознавания геометрических фигур, ориентировки на плоскости. Совершенствовать временные представления (формирование умения называть месяцы осени). Развивать мыслительную и речевую деятельность, зрительное внимание, восприятие, зрительно-моторную координацию. Воспитание самостоятельности, навыков сотрудничества, взаимопонимания.</w:t>
            </w:r>
          </w:p>
        </w:tc>
        <w:tc>
          <w:tcPr>
            <w:tcW w:w="1423" w:type="dxa"/>
          </w:tcPr>
          <w:p w:rsidR="0032088D" w:rsidRPr="00701B96" w:rsidRDefault="0032088D" w:rsidP="00C26437">
            <w:pPr>
              <w:jc w:val="center"/>
              <w:rPr>
                <w:rFonts w:ascii="Times New Roman" w:hAnsi="Times New Roman"/>
                <w:b/>
              </w:rPr>
            </w:pPr>
          </w:p>
        </w:tc>
      </w:tr>
      <w:tr w:rsidR="0032088D" w:rsidRPr="00701B96" w:rsidTr="00D50CEA">
        <w:trPr>
          <w:trHeight w:val="716"/>
        </w:trPr>
        <w:tc>
          <w:tcPr>
            <w:tcW w:w="533" w:type="dxa"/>
          </w:tcPr>
          <w:p w:rsidR="0032088D" w:rsidRPr="00701B96" w:rsidRDefault="0032088D"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32088D" w:rsidRPr="00701B96" w:rsidRDefault="0032088D" w:rsidP="00C26437">
            <w:pPr>
              <w:jc w:val="center"/>
              <w:rPr>
                <w:rFonts w:ascii="Times New Roman" w:hAnsi="Times New Roman"/>
              </w:rPr>
            </w:pPr>
            <w:r w:rsidRPr="00701B96">
              <w:rPr>
                <w:rFonts w:ascii="Times New Roman" w:hAnsi="Times New Roman"/>
              </w:rPr>
              <w:t>12.09.24</w:t>
            </w:r>
          </w:p>
        </w:tc>
        <w:tc>
          <w:tcPr>
            <w:tcW w:w="1134" w:type="dxa"/>
          </w:tcPr>
          <w:p w:rsidR="0032088D" w:rsidRPr="00701B96" w:rsidRDefault="0032088D" w:rsidP="00C26437">
            <w:pPr>
              <w:jc w:val="center"/>
              <w:rPr>
                <w:rFonts w:ascii="Times New Roman" w:hAnsi="Times New Roman"/>
              </w:rPr>
            </w:pPr>
          </w:p>
        </w:tc>
        <w:tc>
          <w:tcPr>
            <w:tcW w:w="2550" w:type="dxa"/>
          </w:tcPr>
          <w:p w:rsidR="0032088D" w:rsidRPr="00701B96" w:rsidRDefault="0032088D" w:rsidP="00C26437">
            <w:pPr>
              <w:jc w:val="center"/>
              <w:rPr>
                <w:rFonts w:ascii="Times New Roman" w:hAnsi="Times New Roman"/>
              </w:rPr>
            </w:pPr>
            <w:r w:rsidRPr="00701B96">
              <w:rPr>
                <w:rFonts w:ascii="Times New Roman" w:hAnsi="Times New Roman"/>
              </w:rPr>
              <w:t>Осень. Признаки осени. Деревья осенью.</w:t>
            </w:r>
          </w:p>
        </w:tc>
        <w:tc>
          <w:tcPr>
            <w:tcW w:w="9636" w:type="dxa"/>
          </w:tcPr>
          <w:p w:rsidR="0032088D" w:rsidRPr="00701B96" w:rsidRDefault="00461F32" w:rsidP="00C26437">
            <w:pPr>
              <w:rPr>
                <w:rFonts w:ascii="Times New Roman" w:hAnsi="Times New Roman"/>
              </w:rPr>
            </w:pPr>
            <w:r w:rsidRPr="00701B96">
              <w:rPr>
                <w:rFonts w:ascii="Times New Roman" w:hAnsi="Times New Roman"/>
                <w:lang w:eastAsia="en-US"/>
              </w:rPr>
              <w:t>Совершенствовать навык количественного и порядкового счета в пределах десяти. Познакомить со знаками «+», «=» и формировать умение пользоваться ими для записи решения задачи. Упражнять в сравнении предметов по ширине. Совершенствовать умения использовать слова шире, уже. Совершенствовать навыки распознавания геометрических фигур, ориентировки на плоскости. Развивать мыслительную и речевую деятельности, речевой слух, память, графомоторные навыки, мелкую моторику, координации речи с движением. Воспитывать навыки сотрудничества в учебной деятельности.</w:t>
            </w:r>
          </w:p>
        </w:tc>
        <w:tc>
          <w:tcPr>
            <w:tcW w:w="1423" w:type="dxa"/>
          </w:tcPr>
          <w:p w:rsidR="0032088D" w:rsidRPr="00701B96" w:rsidRDefault="0032088D" w:rsidP="00C26437">
            <w:pPr>
              <w:jc w:val="center"/>
              <w:rPr>
                <w:rFonts w:ascii="Times New Roman" w:hAnsi="Times New Roman"/>
                <w:b/>
              </w:rPr>
            </w:pPr>
          </w:p>
        </w:tc>
      </w:tr>
      <w:tr w:rsidR="00247588" w:rsidRPr="00701B96" w:rsidTr="00D50CEA">
        <w:trPr>
          <w:trHeight w:val="716"/>
        </w:trPr>
        <w:tc>
          <w:tcPr>
            <w:tcW w:w="533" w:type="dxa"/>
          </w:tcPr>
          <w:p w:rsidR="00247588" w:rsidRPr="00701B96" w:rsidRDefault="00247588"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247588" w:rsidRPr="00701B96" w:rsidRDefault="0032088D" w:rsidP="00C26437">
            <w:pPr>
              <w:jc w:val="center"/>
              <w:rPr>
                <w:rFonts w:ascii="Times New Roman" w:hAnsi="Times New Roman"/>
              </w:rPr>
            </w:pPr>
            <w:r w:rsidRPr="00701B96">
              <w:rPr>
                <w:rFonts w:ascii="Times New Roman" w:hAnsi="Times New Roman"/>
              </w:rPr>
              <w:t>17.09.24</w:t>
            </w:r>
          </w:p>
        </w:tc>
        <w:tc>
          <w:tcPr>
            <w:tcW w:w="1134" w:type="dxa"/>
          </w:tcPr>
          <w:p w:rsidR="00247588" w:rsidRPr="00701B96" w:rsidRDefault="00247588"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Овощи. Труд на полях и огородах р/к.</w:t>
            </w:r>
          </w:p>
          <w:p w:rsidR="00247588" w:rsidRPr="00701B96" w:rsidRDefault="00247588" w:rsidP="00C26437">
            <w:pPr>
              <w:jc w:val="center"/>
              <w:rPr>
                <w:rFonts w:ascii="Times New Roman" w:hAnsi="Times New Roman"/>
              </w:rPr>
            </w:pPr>
          </w:p>
        </w:tc>
        <w:tc>
          <w:tcPr>
            <w:tcW w:w="9636" w:type="dxa"/>
          </w:tcPr>
          <w:p w:rsidR="00247588" w:rsidRPr="00701B96" w:rsidRDefault="00461F32"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порядкового и количественного счета в пределах десяти. Совершенствовать умения устанавливать взаимно однозначные соответствия между сравниваемыми множествами. Познакомить с математическими знаками «&lt;» и «&gt;». Формировать умения составлять математические выражения со знаками «&lt;» и «&gt;». Совершенствовать навык распознавания геометрических фигур. Формировать графомоторный навык. Совершенствовать навыки ориентировки на плоскости, измерения с помощью условной мерки и сравнения предметов по длине. Развивать мыслительную и речевую деятельность, зрительное восприятие и внимание. Воспитывать навык сотрудничества, взаимодействия.</w:t>
            </w:r>
          </w:p>
        </w:tc>
        <w:tc>
          <w:tcPr>
            <w:tcW w:w="1423" w:type="dxa"/>
          </w:tcPr>
          <w:p w:rsidR="00247588" w:rsidRPr="00701B96" w:rsidRDefault="00247588" w:rsidP="00C26437">
            <w:pPr>
              <w:jc w:val="center"/>
              <w:rPr>
                <w:rFonts w:ascii="Times New Roman" w:hAnsi="Times New Roman"/>
                <w:b/>
              </w:rPr>
            </w:pPr>
          </w:p>
        </w:tc>
      </w:tr>
      <w:tr w:rsidR="00247588" w:rsidRPr="00701B96" w:rsidTr="00D50CEA">
        <w:trPr>
          <w:trHeight w:val="716"/>
        </w:trPr>
        <w:tc>
          <w:tcPr>
            <w:tcW w:w="533" w:type="dxa"/>
          </w:tcPr>
          <w:p w:rsidR="00247588" w:rsidRPr="00701B96" w:rsidRDefault="00247588"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247588" w:rsidRPr="00701B96" w:rsidRDefault="0032088D" w:rsidP="00C26437">
            <w:pPr>
              <w:jc w:val="center"/>
              <w:rPr>
                <w:rFonts w:ascii="Times New Roman" w:hAnsi="Times New Roman"/>
              </w:rPr>
            </w:pPr>
            <w:r w:rsidRPr="00701B96">
              <w:rPr>
                <w:rFonts w:ascii="Times New Roman" w:hAnsi="Times New Roman"/>
              </w:rPr>
              <w:t>19.09.24</w:t>
            </w:r>
          </w:p>
        </w:tc>
        <w:tc>
          <w:tcPr>
            <w:tcW w:w="1134" w:type="dxa"/>
          </w:tcPr>
          <w:p w:rsidR="00247588" w:rsidRPr="00701B96" w:rsidRDefault="00247588"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Овощи.  Труд на полях и огородах р/к.</w:t>
            </w:r>
          </w:p>
          <w:p w:rsidR="00247588" w:rsidRPr="00701B96" w:rsidRDefault="00247588" w:rsidP="00C26437">
            <w:pPr>
              <w:jc w:val="center"/>
              <w:rPr>
                <w:rFonts w:ascii="Times New Roman" w:hAnsi="Times New Roman"/>
              </w:rPr>
            </w:pPr>
          </w:p>
        </w:tc>
        <w:tc>
          <w:tcPr>
            <w:tcW w:w="9636" w:type="dxa"/>
          </w:tcPr>
          <w:p w:rsidR="00247588" w:rsidRPr="00701B96" w:rsidRDefault="00A2669A"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Закреплять представления о составе числа «десять». Формировать умения составлять и решать задачу, пользоваться знаками «+» и «=». Формировать умения измерять толщину предметов с помощью условной мерки и сравнивать предметы по толщине. Совершенствовать навык ориентировки на плоскости. Развивать мыслительную и речевую деятельности, зрительное внимание и восприятие, речевой слух,  мелкую моторику. Воспитывать навыки сотрудничества и взаимодействия в учебной деятельности, самостоятельность, активность, инициативность.</w:t>
            </w:r>
          </w:p>
        </w:tc>
        <w:tc>
          <w:tcPr>
            <w:tcW w:w="1423" w:type="dxa"/>
          </w:tcPr>
          <w:p w:rsidR="00247588" w:rsidRPr="00701B96" w:rsidRDefault="00247588" w:rsidP="00C26437">
            <w:pPr>
              <w:jc w:val="center"/>
              <w:rPr>
                <w:rFonts w:ascii="Times New Roman" w:hAnsi="Times New Roman"/>
                <w:b/>
              </w:rPr>
            </w:pPr>
          </w:p>
        </w:tc>
      </w:tr>
      <w:tr w:rsidR="00247588" w:rsidRPr="00701B96" w:rsidTr="00D50CEA">
        <w:trPr>
          <w:trHeight w:val="716"/>
        </w:trPr>
        <w:tc>
          <w:tcPr>
            <w:tcW w:w="533" w:type="dxa"/>
          </w:tcPr>
          <w:p w:rsidR="00247588" w:rsidRPr="00701B96" w:rsidRDefault="00247588"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247588" w:rsidRPr="00701B96" w:rsidRDefault="0092451B" w:rsidP="00C26437">
            <w:pPr>
              <w:jc w:val="center"/>
              <w:rPr>
                <w:rFonts w:ascii="Times New Roman" w:hAnsi="Times New Roman"/>
              </w:rPr>
            </w:pPr>
            <w:r w:rsidRPr="00701B96">
              <w:rPr>
                <w:rFonts w:ascii="Times New Roman" w:hAnsi="Times New Roman"/>
              </w:rPr>
              <w:t>24.09.24</w:t>
            </w:r>
          </w:p>
        </w:tc>
        <w:tc>
          <w:tcPr>
            <w:tcW w:w="1134" w:type="dxa"/>
          </w:tcPr>
          <w:p w:rsidR="00247588" w:rsidRPr="00701B96" w:rsidRDefault="00247588"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Фрукты. Труд взрослых в садах.</w:t>
            </w:r>
          </w:p>
          <w:p w:rsidR="00247588" w:rsidRPr="00701B96" w:rsidRDefault="00247588" w:rsidP="00C26437">
            <w:pPr>
              <w:jc w:val="center"/>
              <w:rPr>
                <w:rFonts w:ascii="Times New Roman" w:hAnsi="Times New Roman"/>
              </w:rPr>
            </w:pPr>
          </w:p>
        </w:tc>
        <w:tc>
          <w:tcPr>
            <w:tcW w:w="9636" w:type="dxa"/>
          </w:tcPr>
          <w:p w:rsidR="00247588" w:rsidRPr="00701B96" w:rsidRDefault="00A2669A"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и порядкового счета в пределах десяти. Формировать умения сравнивать множества способом установления взаимно однозначного соответствия. Формировать умения составлять математические выражения с математическими знаками «&lt;» и «&gt;», умения составлять условие и ставить вопрос задачи, пользоваться математическими знаками «+» и «=».Упражнять в сравнении людей по росту (по высоте). Формировать умения сравнить и классифицировать предметы одновременно по трем признакам. Совершенствовать навык распознавания геометрических фигур. Закреплять в речи названия геометрических фигур: круг, овал. Развивать зрительное восприятие и внимание, тактильные ощущения,  мелкую моторику. Воспитывать активность, инициативность, самостоятельность, навык сотрудничества в учебной деятельности.</w:t>
            </w:r>
          </w:p>
        </w:tc>
        <w:tc>
          <w:tcPr>
            <w:tcW w:w="1423" w:type="dxa"/>
          </w:tcPr>
          <w:p w:rsidR="00247588" w:rsidRPr="00701B96" w:rsidRDefault="00247588" w:rsidP="00C26437">
            <w:pPr>
              <w:jc w:val="center"/>
              <w:rPr>
                <w:rFonts w:ascii="Times New Roman" w:hAnsi="Times New Roman"/>
                <w:b/>
              </w:rPr>
            </w:pPr>
          </w:p>
        </w:tc>
      </w:tr>
      <w:tr w:rsidR="00E64B8E" w:rsidRPr="00701B96" w:rsidTr="00D50CEA">
        <w:trPr>
          <w:trHeight w:val="558"/>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451B" w:rsidP="00C26437">
            <w:pPr>
              <w:jc w:val="center"/>
              <w:rPr>
                <w:rFonts w:ascii="Times New Roman" w:hAnsi="Times New Roman"/>
              </w:rPr>
            </w:pPr>
            <w:r w:rsidRPr="00701B96">
              <w:rPr>
                <w:rFonts w:ascii="Times New Roman" w:hAnsi="Times New Roman"/>
              </w:rPr>
              <w:t>26.09.24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Фрукты. Труд взрослых в садах.</w:t>
            </w:r>
          </w:p>
          <w:p w:rsidR="00E64B8E" w:rsidRPr="00701B96" w:rsidRDefault="00E64B8E" w:rsidP="00C26437">
            <w:pPr>
              <w:jc w:val="center"/>
              <w:rPr>
                <w:rFonts w:ascii="Times New Roman" w:hAnsi="Times New Roman"/>
              </w:rPr>
            </w:pPr>
          </w:p>
        </w:tc>
        <w:tc>
          <w:tcPr>
            <w:tcW w:w="9636" w:type="dxa"/>
          </w:tcPr>
          <w:p w:rsidR="00E64B8E" w:rsidRPr="00701B96" w:rsidRDefault="00A2669A"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Совершенствовать умения устанавливать взаимно однозначные соответствия между сравниваемыми множествами. Формировать умения составлять математические выражения с математическими выражения с математическими знаками «&lt;» и «&gt;». Формировать умения составлять условие и ставить вопрос задачи, решать задачу, пользоваться математическими знаками «+» и «=». Закреплять знания состава чисел «семь» и «восемь». Формировать умения использовать условную мерку для измерения массы жидких тел. Развивать мыслительную и речевую деятельности, речевой слух, зрительное восприятие и внимание, мелкую  моторику. Воспитывать активность, самостоятельность, навыки сотрудничества, взаимодействия в учебной деятельности.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1550"/>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451B" w:rsidP="00C26437">
            <w:pPr>
              <w:jc w:val="center"/>
              <w:rPr>
                <w:rFonts w:ascii="Times New Roman" w:hAnsi="Times New Roman"/>
              </w:rPr>
            </w:pPr>
            <w:r w:rsidRPr="00701B96">
              <w:rPr>
                <w:rFonts w:ascii="Times New Roman" w:hAnsi="Times New Roman"/>
              </w:rPr>
              <w:t>01.10.24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«Насекомые и пауки»</w:t>
            </w: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счета в пределах десяти. Упражнения в соотнесения числа и множества. Формирование умений составлять условие и ставить вопрос задачи, решать задачу, пользоваться математическими знаками «-» и «=». Развитие конструктивных навыков. Совершенствование навыков распознавания геометрических фигур. Закрепление в речи названий геометрических фигур: прямоугольник, треугольник, круг, овал, четырехугольник. Совершенствование навыков ориентировки на плоскости. Закрепление умения измерять длину с помощью условной мерки и сравнивать предметы по длине. Совершенствование временных представлений (времена года). Закрепление в речи названий осенних месяцев: сентябрь, октябрь, ноябрь. Развитие мыслительной и речевой деятельности, тонкой моторики, графо моторных навыков.</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451B" w:rsidP="00C26437">
            <w:pPr>
              <w:jc w:val="center"/>
              <w:rPr>
                <w:rFonts w:ascii="Times New Roman" w:hAnsi="Times New Roman"/>
              </w:rPr>
            </w:pPr>
            <w:r w:rsidRPr="00701B96">
              <w:rPr>
                <w:rFonts w:ascii="Times New Roman" w:hAnsi="Times New Roman"/>
              </w:rPr>
              <w:t>03.10.24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«Насекомые и пауки»</w:t>
            </w: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Формирование умения считать предметы в разных направлениях. Упражнения в установлении взаимно однозначного соответствия, соотнесение числа и множества. Закрепление знания цифр от «0» до «9». Формирование умения составлять условие и ставить вопрос задачи, решать задачу. Совершенствование представлений о времени (дни недели). Развитие умения классифицировать объекты, находить объект по заданным свойствам.  Развитие математического мышления, слухового и зрительного восприятия и внимания, речевого слуха, слуховой памяти, пальцевой моторики. Формирование навыков сотрудничества в игровой деятельности, активности, инициативности,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451B" w:rsidP="00C26437">
            <w:pPr>
              <w:jc w:val="center"/>
              <w:rPr>
                <w:rFonts w:ascii="Times New Roman" w:hAnsi="Times New Roman"/>
              </w:rPr>
            </w:pPr>
            <w:r w:rsidRPr="00701B96">
              <w:rPr>
                <w:rFonts w:ascii="Times New Roman" w:hAnsi="Times New Roman"/>
              </w:rPr>
              <w:t>08.10.24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Перелетные птицы, водоплавающие птицы. Подготовка птиц к отлету (р/к)</w:t>
            </w: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Упражнять в соотнесении числа и множества. Формировать умения составлять условие и ставить вопрос задачи, решать задачу, пользоваться математическими знаками «-» и «=». Развивать конструктивные навыки. Совершенствовать навык распознавания геометрических фигур. Закреплять в речи названия геометрических фигур: прямоугольник, треугольник, круг, овал, четырехугольник. Совершенствовать навык ориентировки на плоскости. Закреплять умения измерять длину с помощью условной мерки и сравнивать предметы по длине. Совершенствовать временные представления (времена года). Закреплять в речи названия осенних месяцев: сентябрь, октябрь, ноябрь.  Развивать мыслительную и речевую деятельности, речевой слух, зрительное восприятие и внимание, мелкую моторику. Воспитывать активность, самостоятельность, навыки сотрудничества, взаимодействия в учебной деятельности.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74"/>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451B" w:rsidP="00C26437">
            <w:pPr>
              <w:jc w:val="center"/>
              <w:rPr>
                <w:rFonts w:ascii="Times New Roman" w:hAnsi="Times New Roman"/>
              </w:rPr>
            </w:pPr>
            <w:r w:rsidRPr="00701B96">
              <w:rPr>
                <w:rFonts w:ascii="Times New Roman" w:hAnsi="Times New Roman"/>
              </w:rPr>
              <w:t>10.10.24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Перелетные птицы, водоплавающие птицы. Подготовка птиц к отлету (р/к).</w:t>
            </w: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Формировать умения считать предметы в разных направлениях. Упражнять в установлении взаимно однозначного соответствия, соотнесение числа и множества. Закреплять знания цифр от «0» до «9». Формировать умения составлять условие и ставить вопрос задачи, решать задачу. Совершенствовать представления о времени (дни недели). Развивать умения классифицировать объекты, находить объект по заданным свойствам.  Развивать математическое мышление, слуховое и зрительное восприятие и внимание, речевой слух, слуховую память, тонкую моторику. Формировать навыки сотрудничества в игровой деятельности, активность, инициативность, самостоятельность. Развивать математическое мышление, речевую деятельность, мелкую  моторику. Воспитывать положительное отношение к учебной деятельности, навыки сотрудничества, активность, самостоятельность.</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047AC3" w:rsidP="00C26437">
            <w:pPr>
              <w:jc w:val="center"/>
              <w:rPr>
                <w:rFonts w:ascii="Times New Roman" w:hAnsi="Times New Roman"/>
              </w:rPr>
            </w:pPr>
            <w:r w:rsidRPr="00701B96">
              <w:rPr>
                <w:rFonts w:ascii="Times New Roman" w:hAnsi="Times New Roman"/>
              </w:rPr>
              <w:t>15.10.24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Поздняя осень в лесу</w:t>
            </w:r>
          </w:p>
          <w:p w:rsidR="00E64B8E" w:rsidRPr="00701B96" w:rsidRDefault="00E64B8E" w:rsidP="00C26437">
            <w:pPr>
              <w:jc w:val="center"/>
              <w:rPr>
                <w:rFonts w:ascii="Times New Roman" w:hAnsi="Times New Roman"/>
              </w:rPr>
            </w:pP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Формировать умения считать двойками. Формировать умения составлять условие, ставить вопрос задачи, решать задачу, пользуясь математическими знаками. Совершенствовать временные представления (части суток). Развивать математическое мышление, речевую деятельность, мелкую  моторику. Воспитывать положительное отношение к учебной деятельности, навыки сотрудничества, активность, самостоятельность.</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047AC3" w:rsidP="00C26437">
            <w:pPr>
              <w:jc w:val="center"/>
              <w:rPr>
                <w:rFonts w:ascii="Times New Roman" w:hAnsi="Times New Roman"/>
              </w:rPr>
            </w:pPr>
            <w:r w:rsidRPr="00701B96">
              <w:rPr>
                <w:rFonts w:ascii="Times New Roman" w:hAnsi="Times New Roman"/>
              </w:rPr>
              <w:t>17.10.24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Поздняя осень в лесу</w:t>
            </w: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Продолжать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Закреплять умения считать двойками. Продолжать формировать умения составлять условие, ставить вопрос задачи, решать задачу, пользуясь математическими знаками. Совершенствовать временные представления (части суток). Совершенствовать навык ориентировки на плоскости и в пространстве. Развивать математическое мышление, речевую деятельность, мелкую  моторику. Воспитывать положительное отношение к учебной деятельности, навыки сотрудничества, активность, самостоятельность.</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313268" w:rsidP="00C26437">
            <w:pPr>
              <w:jc w:val="center"/>
              <w:rPr>
                <w:rFonts w:ascii="Times New Roman" w:hAnsi="Times New Roman"/>
              </w:rPr>
            </w:pPr>
            <w:r w:rsidRPr="00701B96">
              <w:rPr>
                <w:rFonts w:ascii="Times New Roman" w:hAnsi="Times New Roman"/>
              </w:rPr>
              <w:t>22.10.24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Домашние животные и их детеныши. Содержание домашних животных.</w:t>
            </w:r>
          </w:p>
        </w:tc>
        <w:tc>
          <w:tcPr>
            <w:tcW w:w="9636" w:type="dxa"/>
          </w:tcPr>
          <w:p w:rsidR="00E64B8E" w:rsidRPr="00701B96" w:rsidRDefault="00431A86"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Закреплять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Закреплять умения считать двойками. Закреплять  умения составлять условие, ставить вопрос задачи, решать задачу, пользуясь математическими знаками. Совершенствовать временные представления (части суток). Развивать математическое мышление, речевую деятельность, мелкую  моторику. Воспитывать положительное отношение к учебной деятельности, навыки сотрудничества, активность, самостоятельность.</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80"/>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313268" w:rsidP="00C26437">
            <w:pPr>
              <w:jc w:val="center"/>
              <w:rPr>
                <w:rFonts w:ascii="Times New Roman" w:hAnsi="Times New Roman"/>
              </w:rPr>
            </w:pPr>
            <w:r w:rsidRPr="00701B96">
              <w:rPr>
                <w:rFonts w:ascii="Times New Roman" w:hAnsi="Times New Roman"/>
              </w:rPr>
              <w:t>24.10.24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Домашние животные и их детеныши. Содержание домашних животных.</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вычислительные навыки.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Совершенствовать временные представления, навык ориентировки на плоскости. Закреплять умения измерять с помощью условной мерки и сравнивать предметы по длине.  Развивать мыслительную и речевую деятельность, зрительное внимание и восприятие,  мелкую  моторику. Воспитывать положительное отношение к учебной деятельности, навыки сотрудничества, активность, самостоятельность.</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C71F2" w:rsidP="00C26437">
            <w:pPr>
              <w:jc w:val="center"/>
              <w:rPr>
                <w:rFonts w:ascii="Times New Roman" w:hAnsi="Times New Roman"/>
              </w:rPr>
            </w:pPr>
            <w:r w:rsidRPr="00701B96">
              <w:rPr>
                <w:rFonts w:ascii="Times New Roman" w:hAnsi="Times New Roman"/>
              </w:rPr>
              <w:t>29.10.24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Дикие животные и их детеныши. Подготовка животных к зиме (р/к)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Упражнять в установлении взаимно однозначного соответствия, соотнесение числа и множества. Закреплять знания цифр от «0» до «9».Формировать умения считать двойками. Закреплять умения измерять длину с помощью условной мерки и сравнивать предметы по длине. Развивать математическое мышление, слуховое и зрительное восприятие и внимание, речевой слух, слуховую память. Воспитывать мотивацию достижения успеха, активность, инициативность.</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C71F2" w:rsidP="00C26437">
            <w:pPr>
              <w:jc w:val="center"/>
              <w:rPr>
                <w:rFonts w:ascii="Times New Roman" w:hAnsi="Times New Roman"/>
              </w:rPr>
            </w:pPr>
            <w:r w:rsidRPr="00701B96">
              <w:rPr>
                <w:rFonts w:ascii="Times New Roman" w:hAnsi="Times New Roman"/>
              </w:rPr>
              <w:t>31.10.24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Дикие животные и их детеныши. Подготовка животных к зиме (р/к)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Упражнять в установлении взаимно однозначного соответствия, соотнесение числа и множества. Закреплять знания цифр от «0» до «9».Формировать умения считать двойками. Закреплять умения измерять длину с помощью условной мерки и сравнивать предметы по длине. Развивать математическое мышление, слуховое и зрительное восприятие и внимание, речевой слух, слуховую память. Воспитывать мотивацию достижения успеха, активность, инициативность.</w:t>
            </w:r>
          </w:p>
        </w:tc>
        <w:tc>
          <w:tcPr>
            <w:tcW w:w="1423" w:type="dxa"/>
          </w:tcPr>
          <w:p w:rsidR="00E64B8E" w:rsidRPr="00701B96" w:rsidRDefault="00E64B8E" w:rsidP="00C26437">
            <w:pPr>
              <w:jc w:val="center"/>
              <w:rPr>
                <w:rFonts w:ascii="Times New Roman" w:hAnsi="Times New Roman"/>
                <w:b/>
              </w:rPr>
            </w:pPr>
          </w:p>
        </w:tc>
      </w:tr>
      <w:tr w:rsidR="000A485B" w:rsidRPr="00701B96" w:rsidTr="00D50CEA">
        <w:trPr>
          <w:trHeight w:val="716"/>
        </w:trPr>
        <w:tc>
          <w:tcPr>
            <w:tcW w:w="533" w:type="dxa"/>
          </w:tcPr>
          <w:p w:rsidR="000A485B" w:rsidRPr="00701B96" w:rsidRDefault="000A485B"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0A485B" w:rsidRPr="00701B96" w:rsidRDefault="000A485B" w:rsidP="00C26437">
            <w:pPr>
              <w:jc w:val="center"/>
              <w:rPr>
                <w:rFonts w:ascii="Times New Roman" w:hAnsi="Times New Roman"/>
              </w:rPr>
            </w:pPr>
            <w:r w:rsidRPr="00701B96">
              <w:rPr>
                <w:rFonts w:ascii="Times New Roman" w:hAnsi="Times New Roman"/>
              </w:rPr>
              <w:t>05.11.24</w:t>
            </w:r>
          </w:p>
        </w:tc>
        <w:tc>
          <w:tcPr>
            <w:tcW w:w="1134" w:type="dxa"/>
          </w:tcPr>
          <w:p w:rsidR="000A485B" w:rsidRPr="00701B96" w:rsidRDefault="000A485B" w:rsidP="00C26437">
            <w:pPr>
              <w:jc w:val="center"/>
              <w:rPr>
                <w:rFonts w:ascii="Times New Roman" w:hAnsi="Times New Roman"/>
              </w:rPr>
            </w:pPr>
          </w:p>
        </w:tc>
        <w:tc>
          <w:tcPr>
            <w:tcW w:w="2550" w:type="dxa"/>
          </w:tcPr>
          <w:p w:rsidR="000A485B" w:rsidRPr="00701B96" w:rsidRDefault="000A485B" w:rsidP="00C26437">
            <w:pPr>
              <w:jc w:val="center"/>
              <w:rPr>
                <w:rFonts w:ascii="Times New Roman" w:hAnsi="Times New Roman"/>
              </w:rPr>
            </w:pPr>
            <w:r w:rsidRPr="00701B96">
              <w:rPr>
                <w:rFonts w:ascii="Times New Roman" w:hAnsi="Times New Roman"/>
              </w:rPr>
              <w:t>Одежда, обувь, головные уборы</w:t>
            </w:r>
          </w:p>
        </w:tc>
        <w:tc>
          <w:tcPr>
            <w:tcW w:w="9636" w:type="dxa"/>
          </w:tcPr>
          <w:p w:rsidR="000A485B" w:rsidRPr="00701B96" w:rsidRDefault="000A485B" w:rsidP="00C26437">
            <w:pPr>
              <w:tabs>
                <w:tab w:val="left" w:pos="11468"/>
              </w:tabs>
              <w:jc w:val="both"/>
              <w:rPr>
                <w:rFonts w:ascii="Times New Roman" w:hAnsi="Times New Roman"/>
                <w:lang w:eastAsia="en-US"/>
              </w:rPr>
            </w:pPr>
            <w:r w:rsidRPr="00701B96">
              <w:rPr>
                <w:rFonts w:ascii="Times New Roman" w:hAnsi="Times New Roman"/>
                <w:lang w:eastAsia="en-US"/>
              </w:rPr>
              <w:t>Установление взаимно однозначного соответствия между множествами. Совершенствование умения соотносить количество и число, навыков распознавания и преобразования геометрических фигур. Закрепление в речи названий геометрических фигур: квадрат, прямоугольник, треугольник. Совершенствование навыка измерения объема сыпучих тел в пространстве, временных представлений (сутки).  Развитие мыслительной и речевой деятельности,  пальцевой моторики. 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423" w:type="dxa"/>
          </w:tcPr>
          <w:p w:rsidR="000A485B" w:rsidRPr="00701B96" w:rsidRDefault="000A485B" w:rsidP="00C26437">
            <w:pPr>
              <w:jc w:val="center"/>
              <w:rPr>
                <w:rFonts w:ascii="Times New Roman" w:hAnsi="Times New Roman"/>
                <w:b/>
              </w:rPr>
            </w:pPr>
          </w:p>
        </w:tc>
      </w:tr>
      <w:tr w:rsidR="000A485B" w:rsidRPr="00701B96" w:rsidTr="00D50CEA">
        <w:trPr>
          <w:trHeight w:val="716"/>
        </w:trPr>
        <w:tc>
          <w:tcPr>
            <w:tcW w:w="533" w:type="dxa"/>
          </w:tcPr>
          <w:p w:rsidR="000A485B" w:rsidRPr="00701B96" w:rsidRDefault="000A485B"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0A485B" w:rsidRPr="00701B96" w:rsidRDefault="000A485B" w:rsidP="00C26437">
            <w:pPr>
              <w:jc w:val="center"/>
              <w:rPr>
                <w:rFonts w:ascii="Times New Roman" w:hAnsi="Times New Roman"/>
              </w:rPr>
            </w:pPr>
            <w:r w:rsidRPr="00701B96">
              <w:rPr>
                <w:rFonts w:ascii="Times New Roman" w:hAnsi="Times New Roman"/>
              </w:rPr>
              <w:t>07.11.24</w:t>
            </w:r>
          </w:p>
        </w:tc>
        <w:tc>
          <w:tcPr>
            <w:tcW w:w="1134" w:type="dxa"/>
          </w:tcPr>
          <w:p w:rsidR="000A485B" w:rsidRPr="00701B96" w:rsidRDefault="000A485B" w:rsidP="00C26437">
            <w:pPr>
              <w:jc w:val="center"/>
              <w:rPr>
                <w:rFonts w:ascii="Times New Roman" w:hAnsi="Times New Roman"/>
              </w:rPr>
            </w:pPr>
          </w:p>
        </w:tc>
        <w:tc>
          <w:tcPr>
            <w:tcW w:w="2550" w:type="dxa"/>
          </w:tcPr>
          <w:p w:rsidR="000A485B" w:rsidRPr="00701B96" w:rsidRDefault="000A485B" w:rsidP="00C26437">
            <w:pPr>
              <w:jc w:val="center"/>
              <w:rPr>
                <w:rFonts w:ascii="Times New Roman" w:hAnsi="Times New Roman"/>
              </w:rPr>
            </w:pPr>
            <w:r w:rsidRPr="00701B96">
              <w:rPr>
                <w:rFonts w:ascii="Times New Roman" w:hAnsi="Times New Roman"/>
              </w:rPr>
              <w:t>Одежда, обувь, головные уборы</w:t>
            </w:r>
          </w:p>
        </w:tc>
        <w:tc>
          <w:tcPr>
            <w:tcW w:w="9636" w:type="dxa"/>
          </w:tcPr>
          <w:p w:rsidR="000A485B" w:rsidRPr="00701B96" w:rsidRDefault="000A485B"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порядкового счета в пределах десяти. Формирование навыка счета двойками. Формирование умений составлять условие, ставить вопрос задачи, решать задачу. Совершенствование навыка измерения длины тел с помощью условной мерки. Совершенствование навыка ориентировки на плоскости. Формирование временных представлений (времена года). Развитие мыслительной и речевой деятельности, сообразительности, пальцевой моторики. Воспитание активности, инициативности, самостоятельности, навыков сотрудничества, взаимопонимания.</w:t>
            </w:r>
          </w:p>
        </w:tc>
        <w:tc>
          <w:tcPr>
            <w:tcW w:w="1423" w:type="dxa"/>
          </w:tcPr>
          <w:p w:rsidR="000A485B" w:rsidRPr="00701B96" w:rsidRDefault="000A485B"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0A485B" w:rsidP="00C26437">
            <w:pPr>
              <w:jc w:val="center"/>
              <w:rPr>
                <w:rFonts w:ascii="Times New Roman" w:hAnsi="Times New Roman"/>
              </w:rPr>
            </w:pPr>
            <w:r w:rsidRPr="00701B96">
              <w:rPr>
                <w:rFonts w:ascii="Times New Roman" w:hAnsi="Times New Roman"/>
              </w:rPr>
              <w:t>12.11.24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Животные Севера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счета на слух. Формирование навыка счета двойками. Совершенствование навыка распознавания объемных геометрических фигур – куба, шара, цилиндра, конуса – и сооружения построек из них по заданной схеме; навыка измерения ширины тел с помощью условной мерки; временных представлений (дни недели); навыков ориентировки на плоскости. Развитие мыслительной и речевой деятельности, зрительного восприятия и внимания, пальцевой моторики. 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0A485B" w:rsidP="00C26437">
            <w:pPr>
              <w:jc w:val="center"/>
              <w:rPr>
                <w:rFonts w:ascii="Times New Roman" w:hAnsi="Times New Roman"/>
              </w:rPr>
            </w:pPr>
            <w:r w:rsidRPr="00701B96">
              <w:rPr>
                <w:rFonts w:ascii="Times New Roman" w:hAnsi="Times New Roman"/>
              </w:rPr>
              <w:t>14.11.24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Животные Севера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Установление взаимно однозначного соответствия между множествами. Совершенствование умения соотносить количество и число, навыков распознавания и преобразования геометрических фигур. Закрепление в речи названий геометрических фигур: квадрат, прямоугольник, треугольник. Совершенствование навыка измерения объема сыпучих тел в пространстве, временных представлений (сутки). Развитие мыслительной и речевой деятельности, пальцевой моторики. 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5066" w:rsidP="00C26437">
            <w:pPr>
              <w:jc w:val="center"/>
              <w:rPr>
                <w:rFonts w:ascii="Times New Roman" w:hAnsi="Times New Roman"/>
              </w:rPr>
            </w:pPr>
            <w:r w:rsidRPr="00701B96">
              <w:rPr>
                <w:rFonts w:ascii="Times New Roman" w:hAnsi="Times New Roman"/>
              </w:rPr>
              <w:t>19.11.24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Зима. Зимующие птицы.</w:t>
            </w:r>
          </w:p>
        </w:tc>
        <w:tc>
          <w:tcPr>
            <w:tcW w:w="9636" w:type="dxa"/>
            <w:tcBorders>
              <w:top w:val="single" w:sz="4" w:space="0" w:color="auto"/>
              <w:left w:val="single" w:sz="4" w:space="0" w:color="auto"/>
              <w:bottom w:val="single" w:sz="4" w:space="0" w:color="auto"/>
              <w:right w:val="single" w:sz="4" w:space="0" w:color="auto"/>
            </w:tcBorders>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Закрепление представлений о связях и отношениях между стоящими рядом числами. Совершенствование навыка порядкового счета. Закрепление знания состава числа. Совершенствование навыка решения примеров, навыка распознавания геометрических фигур. Закрепление в речи названий геометрических фигур: квадрат, прямоугольник, треугольник, круг, овал. Закрепление навыка составления орнамента из геометрических фигур по заданной схеме. Совершенствование навыка измерения длины тел с помощью условной мерки, ориентировки в пространстве, временных представлений. Развитие мыслительной и речевой деятельности, зрительного восприятия и внимания, пальцевой моторики. Формирование положительного отношения к учебной деятельности. Развитие любознательности,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25066" w:rsidP="00C26437">
            <w:pPr>
              <w:jc w:val="center"/>
              <w:rPr>
                <w:rFonts w:ascii="Times New Roman" w:hAnsi="Times New Roman"/>
              </w:rPr>
            </w:pPr>
            <w:r w:rsidRPr="00701B96">
              <w:rPr>
                <w:rFonts w:ascii="Times New Roman" w:hAnsi="Times New Roman"/>
              </w:rPr>
              <w:t>21.11.24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Зима. Зимующие птицы</w:t>
            </w:r>
          </w:p>
        </w:tc>
        <w:tc>
          <w:tcPr>
            <w:tcW w:w="9636" w:type="dxa"/>
            <w:tcBorders>
              <w:top w:val="single" w:sz="4" w:space="0" w:color="auto"/>
              <w:left w:val="single" w:sz="4" w:space="0" w:color="auto"/>
              <w:bottom w:val="single" w:sz="4" w:space="0" w:color="auto"/>
              <w:right w:val="single" w:sz="4" w:space="0" w:color="auto"/>
            </w:tcBorders>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счета двойками. Формирование умения составлять условие и ставить вопрос задачи. Совершенствование умения решать задачу, навыка конструирования построек из объемных геометрических фигур по схеме и описанию. Формирование навыков ориентировки на плоскости. Развитие мыслительной и речевой деятельности, зрительного восприятия и внимания, пальцевой моторики. Формирование навыков сотрудничества в учебной деятельности. Воспитание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A136E1" w:rsidP="00C26437">
            <w:pPr>
              <w:jc w:val="center"/>
              <w:rPr>
                <w:rFonts w:ascii="Times New Roman" w:hAnsi="Times New Roman"/>
              </w:rPr>
            </w:pPr>
            <w:r w:rsidRPr="00701B96">
              <w:rPr>
                <w:rFonts w:ascii="Times New Roman" w:hAnsi="Times New Roman"/>
              </w:rPr>
              <w:t>26.11.24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Зимние игры и развлечения</w:t>
            </w:r>
          </w:p>
        </w:tc>
        <w:tc>
          <w:tcPr>
            <w:tcW w:w="9636" w:type="dxa"/>
            <w:tcBorders>
              <w:top w:val="single" w:sz="4" w:space="0" w:color="auto"/>
              <w:left w:val="single" w:sz="4" w:space="0" w:color="auto"/>
              <w:bottom w:val="single" w:sz="4" w:space="0" w:color="auto"/>
              <w:right w:val="single" w:sz="4" w:space="0" w:color="auto"/>
            </w:tcBorders>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счета на слух, навыка количественного счета в пределах десяти. Установление взаимно однозначного соответствия между множествами. Совершенствование умения составлять математические выражения с математическими знаками «&lt;» и «&gt;». Формирование умения составлять условие, ставить вопрос задачи, решать задачу. Совершенствование умения измерять объем сыпучих тел с помощью условной мерки, навыка ориентировки в пространстве, представлений о смене времен года. Актуализация названий зимних месяцев. Развитие мыслительной и речевой деятельности, речевого слуха, пальцевой моторики, координации речи с движением. Воспитание положительного отношения к учебной деятельности, навыков сотрудничества, самостоятельности,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422"/>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A136E1" w:rsidP="00C26437">
            <w:pPr>
              <w:jc w:val="center"/>
              <w:rPr>
                <w:rFonts w:ascii="Times New Roman" w:hAnsi="Times New Roman"/>
              </w:rPr>
            </w:pPr>
            <w:r w:rsidRPr="00701B96">
              <w:rPr>
                <w:rFonts w:ascii="Times New Roman" w:hAnsi="Times New Roman"/>
              </w:rPr>
              <w:t>28.11.24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Зимние игры и развлечения</w:t>
            </w:r>
          </w:p>
        </w:tc>
        <w:tc>
          <w:tcPr>
            <w:tcW w:w="9636" w:type="dxa"/>
            <w:tcBorders>
              <w:top w:val="single" w:sz="4" w:space="0" w:color="auto"/>
              <w:left w:val="single" w:sz="4" w:space="0" w:color="auto"/>
              <w:bottom w:val="single" w:sz="4" w:space="0" w:color="auto"/>
              <w:right w:val="single" w:sz="4" w:space="0" w:color="auto"/>
            </w:tcBorders>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Закрепление представлений о связях и отношениях между стоящими рядом числами. Совершенствование навыка порядкового счета. Закрепление знания состава числа. Формирование временных представлений (времена года, зимние месяцы).Развитие мыслительной сообразительности, пальцевой моторики. Воспитание положительного отношения к учебной деятельности.</w:t>
            </w:r>
          </w:p>
        </w:tc>
        <w:tc>
          <w:tcPr>
            <w:tcW w:w="1423" w:type="dxa"/>
          </w:tcPr>
          <w:p w:rsidR="00E64B8E" w:rsidRPr="00701B96" w:rsidRDefault="00E64B8E" w:rsidP="00C26437">
            <w:pPr>
              <w:jc w:val="center"/>
              <w:rPr>
                <w:rFonts w:ascii="Times New Roman" w:hAnsi="Times New Roman"/>
                <w:b/>
              </w:rPr>
            </w:pPr>
          </w:p>
        </w:tc>
      </w:tr>
      <w:tr w:rsidR="003207B1" w:rsidRPr="00701B96" w:rsidTr="00D50CEA">
        <w:trPr>
          <w:trHeight w:val="422"/>
        </w:trPr>
        <w:tc>
          <w:tcPr>
            <w:tcW w:w="533" w:type="dxa"/>
          </w:tcPr>
          <w:p w:rsidR="003207B1" w:rsidRPr="00701B96" w:rsidRDefault="003207B1"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3207B1" w:rsidRPr="00701B96" w:rsidRDefault="003207B1" w:rsidP="00C26437">
            <w:pPr>
              <w:jc w:val="center"/>
              <w:rPr>
                <w:rFonts w:ascii="Times New Roman" w:hAnsi="Times New Roman"/>
              </w:rPr>
            </w:pPr>
            <w:r w:rsidRPr="00701B96">
              <w:rPr>
                <w:rFonts w:ascii="Times New Roman" w:hAnsi="Times New Roman"/>
              </w:rPr>
              <w:t>03.12.24</w:t>
            </w:r>
          </w:p>
        </w:tc>
        <w:tc>
          <w:tcPr>
            <w:tcW w:w="1134" w:type="dxa"/>
          </w:tcPr>
          <w:p w:rsidR="003207B1" w:rsidRPr="00701B96" w:rsidRDefault="003207B1" w:rsidP="00C26437">
            <w:pPr>
              <w:jc w:val="center"/>
              <w:rPr>
                <w:rFonts w:ascii="Times New Roman" w:hAnsi="Times New Roman"/>
              </w:rPr>
            </w:pPr>
          </w:p>
        </w:tc>
        <w:tc>
          <w:tcPr>
            <w:tcW w:w="2550" w:type="dxa"/>
          </w:tcPr>
          <w:p w:rsidR="003207B1" w:rsidRPr="00701B96" w:rsidRDefault="003207B1" w:rsidP="00C26437">
            <w:pPr>
              <w:jc w:val="center"/>
              <w:rPr>
                <w:rFonts w:ascii="Times New Roman" w:hAnsi="Times New Roman"/>
              </w:rPr>
            </w:pPr>
            <w:r w:rsidRPr="00701B96">
              <w:rPr>
                <w:rFonts w:ascii="Times New Roman" w:hAnsi="Times New Roman"/>
              </w:rPr>
              <w:t>Мебель, части мебели, назначение мебели. Материалы из которых сделана мебель (р/к)</w:t>
            </w:r>
          </w:p>
        </w:tc>
        <w:tc>
          <w:tcPr>
            <w:tcW w:w="9636" w:type="dxa"/>
            <w:tcBorders>
              <w:top w:val="single" w:sz="4" w:space="0" w:color="auto"/>
              <w:left w:val="single" w:sz="4" w:space="0" w:color="auto"/>
              <w:bottom w:val="single" w:sz="4" w:space="0" w:color="auto"/>
              <w:right w:val="single" w:sz="4" w:space="0" w:color="auto"/>
            </w:tcBorders>
          </w:tcPr>
          <w:p w:rsidR="003207B1" w:rsidRPr="00701B96" w:rsidRDefault="003207B1"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порядкового счета. Формирование умения соотносить предметные ситуации на сложение и вычитание с выбором знака действия. Совершенствование умения классифицировать геометрические фигуры по наличию или отсутствию признаков. Совершенствование навыков ориентировки на плоскости, временных представлений (времена года, месяца зимы и осени). Развитие мыслительной и речевой деятельности, зрительного восприятия и внимания, тонкой моторики. Воспитание положительного отношения к учебной деятельности, навыков сотрудничества, самостоятельности, инициативности.</w:t>
            </w:r>
          </w:p>
        </w:tc>
        <w:tc>
          <w:tcPr>
            <w:tcW w:w="1423" w:type="dxa"/>
          </w:tcPr>
          <w:p w:rsidR="003207B1" w:rsidRPr="00701B96" w:rsidRDefault="003207B1" w:rsidP="00C26437">
            <w:pPr>
              <w:jc w:val="center"/>
              <w:rPr>
                <w:rFonts w:ascii="Times New Roman" w:hAnsi="Times New Roman"/>
                <w:b/>
              </w:rPr>
            </w:pPr>
          </w:p>
        </w:tc>
      </w:tr>
      <w:tr w:rsidR="003207B1" w:rsidRPr="00701B96" w:rsidTr="00D50CEA">
        <w:trPr>
          <w:trHeight w:val="422"/>
        </w:trPr>
        <w:tc>
          <w:tcPr>
            <w:tcW w:w="533" w:type="dxa"/>
          </w:tcPr>
          <w:p w:rsidR="003207B1" w:rsidRPr="00701B96" w:rsidRDefault="003207B1"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3207B1" w:rsidRPr="00701B96" w:rsidRDefault="003207B1" w:rsidP="00C26437">
            <w:pPr>
              <w:jc w:val="center"/>
              <w:rPr>
                <w:rFonts w:ascii="Times New Roman" w:hAnsi="Times New Roman"/>
              </w:rPr>
            </w:pPr>
            <w:r w:rsidRPr="00701B96">
              <w:rPr>
                <w:rFonts w:ascii="Times New Roman" w:hAnsi="Times New Roman"/>
              </w:rPr>
              <w:t>05.12.24</w:t>
            </w:r>
          </w:p>
        </w:tc>
        <w:tc>
          <w:tcPr>
            <w:tcW w:w="1134" w:type="dxa"/>
          </w:tcPr>
          <w:p w:rsidR="003207B1" w:rsidRPr="00701B96" w:rsidRDefault="003207B1" w:rsidP="00C26437">
            <w:pPr>
              <w:jc w:val="center"/>
              <w:rPr>
                <w:rFonts w:ascii="Times New Roman" w:hAnsi="Times New Roman"/>
              </w:rPr>
            </w:pPr>
          </w:p>
        </w:tc>
        <w:tc>
          <w:tcPr>
            <w:tcW w:w="2550" w:type="dxa"/>
          </w:tcPr>
          <w:p w:rsidR="003207B1" w:rsidRPr="00701B96" w:rsidRDefault="003207B1" w:rsidP="00C26437">
            <w:pPr>
              <w:jc w:val="center"/>
              <w:rPr>
                <w:rFonts w:ascii="Times New Roman" w:hAnsi="Times New Roman"/>
              </w:rPr>
            </w:pPr>
            <w:r w:rsidRPr="00701B96">
              <w:rPr>
                <w:rFonts w:ascii="Times New Roman" w:hAnsi="Times New Roman"/>
              </w:rPr>
              <w:t>Мебель, части мебели, назначение мебели. Материалы из которых сделана мебель (р/к)</w:t>
            </w:r>
          </w:p>
        </w:tc>
        <w:tc>
          <w:tcPr>
            <w:tcW w:w="9636" w:type="dxa"/>
            <w:tcBorders>
              <w:top w:val="single" w:sz="4" w:space="0" w:color="auto"/>
              <w:left w:val="single" w:sz="4" w:space="0" w:color="auto"/>
              <w:bottom w:val="single" w:sz="4" w:space="0" w:color="auto"/>
              <w:right w:val="single" w:sz="4" w:space="0" w:color="auto"/>
            </w:tcBorders>
          </w:tcPr>
          <w:p w:rsidR="003207B1" w:rsidRPr="00701B96" w:rsidRDefault="003207B1" w:rsidP="00C26437">
            <w:pPr>
              <w:tabs>
                <w:tab w:val="left" w:pos="11468"/>
              </w:tabs>
              <w:jc w:val="both"/>
              <w:rPr>
                <w:rFonts w:ascii="Times New Roman" w:hAnsi="Times New Roman"/>
                <w:lang w:eastAsia="en-US"/>
              </w:rPr>
            </w:pPr>
            <w:r w:rsidRPr="00701B96">
              <w:rPr>
                <w:rFonts w:ascii="Times New Roman" w:hAnsi="Times New Roman"/>
                <w:lang w:eastAsia="en-US"/>
              </w:rPr>
              <w:t>Закрепление знания состава числа «десять». Формирование умения составлять условие, ставить вопрос и решать задачу. Совершенствование умения классифицировать геометрические фигуры по наличию или отсутствию признаков, умения измерять и сравнивать объемы жидких тел с помощью условной мерки. Развитие зрительного восприятия и внимания, математического мышления и навыков ориентировки в пространстве.  Воспитание навыков сотрудничества, взаимодействия в игровой деятельности, активности, самостоятельности, инициативности.</w:t>
            </w:r>
          </w:p>
        </w:tc>
        <w:tc>
          <w:tcPr>
            <w:tcW w:w="1423" w:type="dxa"/>
          </w:tcPr>
          <w:p w:rsidR="003207B1" w:rsidRPr="00701B96" w:rsidRDefault="003207B1"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77311" w:rsidP="00C26437">
            <w:pPr>
              <w:jc w:val="center"/>
              <w:rPr>
                <w:rFonts w:ascii="Times New Roman" w:hAnsi="Times New Roman"/>
              </w:rPr>
            </w:pPr>
            <w:r w:rsidRPr="00701B96">
              <w:rPr>
                <w:rFonts w:ascii="Times New Roman" w:hAnsi="Times New Roman"/>
              </w:rPr>
              <w:t>10.12.24</w:t>
            </w:r>
          </w:p>
        </w:tc>
        <w:tc>
          <w:tcPr>
            <w:tcW w:w="1134" w:type="dxa"/>
          </w:tcPr>
          <w:p w:rsidR="00E64B8E" w:rsidRPr="00701B96" w:rsidRDefault="00E64B8E" w:rsidP="00C26437">
            <w:pPr>
              <w:jc w:val="center"/>
              <w:rPr>
                <w:rFonts w:ascii="Times New Roman" w:hAnsi="Times New Roman"/>
                <w:color w:val="FF0000"/>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Посуда, виды посуды. Материалы, из которых сделана посуда.(р/к)</w:t>
            </w:r>
          </w:p>
        </w:tc>
        <w:tc>
          <w:tcPr>
            <w:tcW w:w="9636" w:type="dxa"/>
            <w:tcBorders>
              <w:top w:val="single" w:sz="4" w:space="0" w:color="auto"/>
              <w:left w:val="single" w:sz="4" w:space="0" w:color="auto"/>
              <w:bottom w:val="single" w:sz="4" w:space="0" w:color="auto"/>
              <w:right w:val="single" w:sz="4" w:space="0" w:color="auto"/>
            </w:tcBorders>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временных представлений (времена года, месяца зимы). Закрепление навыков ориентировки в пространстве, навыка измерения жидких тел с помощью условной мерки. Развитие понимания зависимости результата измерения объема от величины мерки. Развитие логического мышления, речевой деятельности, речевого слуха, пальцевой моторики. Воспитание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977311" w:rsidP="00C26437">
            <w:pPr>
              <w:jc w:val="center"/>
              <w:rPr>
                <w:rFonts w:ascii="Times New Roman" w:hAnsi="Times New Roman"/>
              </w:rPr>
            </w:pPr>
            <w:r w:rsidRPr="00701B96">
              <w:rPr>
                <w:rFonts w:ascii="Times New Roman" w:hAnsi="Times New Roman"/>
              </w:rPr>
              <w:t>12.12.24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Посуда, виды посуды. Материалы, из которых сделана посуда.(р/к)</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 xml:space="preserve"> Совершенствование навыка порядкового счета. Установление взаимно однозначного соответствия между множествами. Совершенствование умения пользоваться математическими знаками «&lt;» и «&gt;». Формирование умения составлять условие и ставить вопрос задачи, решать задачу. Совершенствование навыка создания плоскостных изображений из геометрических фигур, умения измерять и сравнивать длину, ширину, высоту предметов с помощью условной мерки. Закрепление в речи прилагательных шире, уже, выше, ниже, короче, длиннее. Совершенствование навыка ориентировки в пространстве. Развитие мыслительной и речевой деятельности, зрительного восприятия и внимания, тонкой моторики. Воспитание положительного отношения к учебной деятельности, навыков сотрудничества, самостоятельности, инициативности.</w:t>
            </w:r>
          </w:p>
        </w:tc>
        <w:tc>
          <w:tcPr>
            <w:tcW w:w="1423" w:type="dxa"/>
          </w:tcPr>
          <w:p w:rsidR="00E64B8E" w:rsidRPr="00701B96" w:rsidRDefault="00E64B8E" w:rsidP="00C26437">
            <w:pPr>
              <w:jc w:val="center"/>
              <w:rPr>
                <w:rFonts w:ascii="Times New Roman" w:hAnsi="Times New Roman"/>
                <w:b/>
              </w:rPr>
            </w:pPr>
          </w:p>
        </w:tc>
      </w:tr>
      <w:tr w:rsidR="000F2B2B" w:rsidRPr="00701B96" w:rsidTr="00D50CEA">
        <w:trPr>
          <w:trHeight w:val="716"/>
        </w:trPr>
        <w:tc>
          <w:tcPr>
            <w:tcW w:w="533" w:type="dxa"/>
          </w:tcPr>
          <w:p w:rsidR="000F2B2B" w:rsidRPr="00701B96" w:rsidRDefault="000F2B2B"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0F2B2B" w:rsidRPr="00701B96" w:rsidRDefault="000F2B2B" w:rsidP="00C26437">
            <w:pPr>
              <w:jc w:val="center"/>
              <w:rPr>
                <w:rFonts w:ascii="Times New Roman" w:hAnsi="Times New Roman"/>
              </w:rPr>
            </w:pPr>
            <w:r w:rsidRPr="00701B96">
              <w:rPr>
                <w:rFonts w:ascii="Times New Roman" w:hAnsi="Times New Roman"/>
              </w:rPr>
              <w:t>17.12.24</w:t>
            </w:r>
          </w:p>
        </w:tc>
        <w:tc>
          <w:tcPr>
            <w:tcW w:w="1134" w:type="dxa"/>
          </w:tcPr>
          <w:p w:rsidR="000F2B2B" w:rsidRPr="00701B96" w:rsidRDefault="000F2B2B" w:rsidP="00C26437">
            <w:pPr>
              <w:jc w:val="center"/>
              <w:rPr>
                <w:rFonts w:ascii="Times New Roman" w:hAnsi="Times New Roman"/>
              </w:rPr>
            </w:pPr>
          </w:p>
        </w:tc>
        <w:tc>
          <w:tcPr>
            <w:tcW w:w="2550" w:type="dxa"/>
          </w:tcPr>
          <w:p w:rsidR="000F2B2B" w:rsidRPr="00701B96" w:rsidRDefault="000F2B2B" w:rsidP="00C26437">
            <w:pPr>
              <w:jc w:val="center"/>
              <w:rPr>
                <w:rFonts w:ascii="Times New Roman" w:hAnsi="Times New Roman"/>
              </w:rPr>
            </w:pPr>
            <w:r w:rsidRPr="00701B96">
              <w:rPr>
                <w:rFonts w:ascii="Times New Roman" w:hAnsi="Times New Roman"/>
              </w:rPr>
              <w:t>Транспорт, виды транспорта. Профессии</w:t>
            </w:r>
          </w:p>
        </w:tc>
        <w:tc>
          <w:tcPr>
            <w:tcW w:w="9636" w:type="dxa"/>
            <w:shd w:val="clear" w:color="auto" w:fill="auto"/>
          </w:tcPr>
          <w:p w:rsidR="000F2B2B" w:rsidRPr="00701B96" w:rsidRDefault="000F2B2B" w:rsidP="00C26437">
            <w:pPr>
              <w:tabs>
                <w:tab w:val="left" w:pos="11468"/>
              </w:tabs>
              <w:jc w:val="both"/>
              <w:rPr>
                <w:rFonts w:ascii="Times New Roman" w:hAnsi="Times New Roman"/>
                <w:lang w:eastAsia="en-US"/>
              </w:rPr>
            </w:pPr>
            <w:r w:rsidRPr="00701B96">
              <w:rPr>
                <w:rFonts w:ascii="Times New Roman" w:hAnsi="Times New Roman"/>
                <w:lang w:eastAsia="en-US"/>
              </w:rPr>
              <w:t>Формирование умения делить квадрат на равные части. Закрепление представления о том, что часть меньшего целого. Ознакомление с проекциями конструкций из геометрических форм. Развитие мыслительной и речевой деятельности, зрительного восприятия и внимания, пальцевой моторики. Формирование положительного отношения к учебной деятельности, воспитание навыков сотрудничества на занятии, активности, самостоятельности, инициативности</w:t>
            </w:r>
          </w:p>
        </w:tc>
        <w:tc>
          <w:tcPr>
            <w:tcW w:w="1423" w:type="dxa"/>
          </w:tcPr>
          <w:p w:rsidR="000F2B2B" w:rsidRPr="00701B96" w:rsidRDefault="000F2B2B" w:rsidP="00C26437">
            <w:pPr>
              <w:jc w:val="center"/>
              <w:rPr>
                <w:rFonts w:ascii="Times New Roman" w:hAnsi="Times New Roman"/>
                <w:b/>
              </w:rPr>
            </w:pPr>
          </w:p>
        </w:tc>
      </w:tr>
      <w:tr w:rsidR="000F2B2B" w:rsidRPr="00701B96" w:rsidTr="00D50CEA">
        <w:trPr>
          <w:trHeight w:val="716"/>
        </w:trPr>
        <w:tc>
          <w:tcPr>
            <w:tcW w:w="533" w:type="dxa"/>
          </w:tcPr>
          <w:p w:rsidR="000F2B2B" w:rsidRPr="00701B96" w:rsidRDefault="000F2B2B"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0F2B2B" w:rsidRPr="00701B96" w:rsidRDefault="000F2B2B" w:rsidP="00C26437">
            <w:pPr>
              <w:jc w:val="center"/>
              <w:rPr>
                <w:rFonts w:ascii="Times New Roman" w:hAnsi="Times New Roman"/>
              </w:rPr>
            </w:pPr>
            <w:r w:rsidRPr="00701B96">
              <w:rPr>
                <w:rFonts w:ascii="Times New Roman" w:hAnsi="Times New Roman"/>
              </w:rPr>
              <w:t>19.12.24</w:t>
            </w:r>
          </w:p>
        </w:tc>
        <w:tc>
          <w:tcPr>
            <w:tcW w:w="1134" w:type="dxa"/>
          </w:tcPr>
          <w:p w:rsidR="000F2B2B" w:rsidRPr="00701B96" w:rsidRDefault="000F2B2B" w:rsidP="00C26437">
            <w:pPr>
              <w:jc w:val="center"/>
              <w:rPr>
                <w:rFonts w:ascii="Times New Roman" w:hAnsi="Times New Roman"/>
              </w:rPr>
            </w:pPr>
          </w:p>
        </w:tc>
        <w:tc>
          <w:tcPr>
            <w:tcW w:w="2550" w:type="dxa"/>
          </w:tcPr>
          <w:p w:rsidR="000F2B2B" w:rsidRPr="00701B96" w:rsidRDefault="000F2B2B" w:rsidP="00C26437">
            <w:pPr>
              <w:jc w:val="center"/>
              <w:rPr>
                <w:rFonts w:ascii="Times New Roman" w:hAnsi="Times New Roman"/>
              </w:rPr>
            </w:pPr>
            <w:r w:rsidRPr="00701B96">
              <w:rPr>
                <w:rFonts w:ascii="Times New Roman" w:hAnsi="Times New Roman"/>
              </w:rPr>
              <w:t>Транспорт, виды транспорта. Профессии</w:t>
            </w:r>
          </w:p>
        </w:tc>
        <w:tc>
          <w:tcPr>
            <w:tcW w:w="9636" w:type="dxa"/>
            <w:shd w:val="clear" w:color="auto" w:fill="auto"/>
          </w:tcPr>
          <w:p w:rsidR="000F2B2B" w:rsidRPr="00701B96" w:rsidRDefault="000F2B2B"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умения устанавливать взаимно однозначное соответствие между множествами, умения соотносить число и количество предметов. Формирование умения составлять условие, ставить вопрос задачи, решать задачу. Совершенствование умения классифицировать геометрические фигуры по наличию или отсутствию признаков, представлений о многоугольнике, умения измерять и сравнивать длину предметов с помощью линейки. Формирование представления о сантиметре как единице измерения длины предмета. Совершенствование временных представлений. Совершенствование навыков ориентировки на плоскости.  Развитие зрительного восприятия и внимания, речевого слуха, пальцевой моторики. Формирование положительного отношения к учебной деятельности, воспитания навыков сотрудничества на занятии, самостоятельности.</w:t>
            </w:r>
          </w:p>
        </w:tc>
        <w:tc>
          <w:tcPr>
            <w:tcW w:w="1423" w:type="dxa"/>
          </w:tcPr>
          <w:p w:rsidR="000F2B2B" w:rsidRPr="00701B96" w:rsidRDefault="000F2B2B"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36EAF" w:rsidP="00C26437">
            <w:pPr>
              <w:jc w:val="center"/>
              <w:rPr>
                <w:rFonts w:ascii="Times New Roman" w:hAnsi="Times New Roman"/>
              </w:rPr>
            </w:pPr>
            <w:r w:rsidRPr="00701B96">
              <w:rPr>
                <w:rFonts w:ascii="Times New Roman" w:hAnsi="Times New Roman"/>
              </w:rPr>
              <w:t>24.12.24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Новый год</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Совершенствование умения составлять математические выражения со знаками «&lt;» и «&gt;». Формирование умения соотносить предметные ситуации на сложение и вычитании с выбором знака действия. Ознакомление с проекциями объемных геометрических форм. Совершенствование навыков ориентировки в пространстве, временных представлений (дни недели). Развитие проективного мышления, речевого слуха, пальцевой моторики. Формирование положительного отношения к учебной деятельности, воспитания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413"/>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36EAF" w:rsidP="00C26437">
            <w:pPr>
              <w:jc w:val="center"/>
              <w:rPr>
                <w:rFonts w:ascii="Times New Roman" w:hAnsi="Times New Roman"/>
              </w:rPr>
            </w:pPr>
            <w:r w:rsidRPr="00701B96">
              <w:rPr>
                <w:rFonts w:ascii="Times New Roman" w:hAnsi="Times New Roman"/>
              </w:rPr>
              <w:t>26.12.24</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Новый год</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Совершенствовать навык количественного счета в пределах десяти. Развивать представления о связях и отношениях между рядом стоящими числами: знание предыдущего и последующего чисел для каждого числа натурального ряда в пределах десяти. Закреплять в речи названия геометрических фигур: прямоугольник, треугольник, круг, овал, четырехугольник. Формировать умения составлять условие и ставить вопрос задачи, решать задачу. Совершенствовать представления о времени (дни недели). Развивать мыслительную и речевую деятельности. Воспитывать активность, самостоятельность, навыки сотрудничества, взаимодействия в учебной деятельности.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37"/>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DB51B0" w:rsidP="00C26437">
            <w:pPr>
              <w:jc w:val="center"/>
              <w:rPr>
                <w:rFonts w:ascii="Times New Roman" w:hAnsi="Times New Roman"/>
              </w:rPr>
            </w:pPr>
            <w:r w:rsidRPr="00701B96">
              <w:rPr>
                <w:rFonts w:ascii="Times New Roman" w:hAnsi="Times New Roman"/>
              </w:rPr>
              <w:t>09.01.25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 xml:space="preserve">Мониторинг </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42"/>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DB51B0" w:rsidP="00C26437">
            <w:pPr>
              <w:jc w:val="center"/>
              <w:rPr>
                <w:rFonts w:ascii="Times New Roman" w:hAnsi="Times New Roman"/>
              </w:rPr>
            </w:pPr>
            <w:r w:rsidRPr="00701B96">
              <w:rPr>
                <w:rFonts w:ascii="Times New Roman" w:hAnsi="Times New Roman"/>
              </w:rPr>
              <w:t>14.01.25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 xml:space="preserve">Мониторинг </w:t>
            </w:r>
          </w:p>
        </w:tc>
        <w:tc>
          <w:tcPr>
            <w:tcW w:w="1423" w:type="dxa"/>
          </w:tcPr>
          <w:p w:rsidR="00E64B8E" w:rsidRPr="00701B96" w:rsidRDefault="00E64B8E" w:rsidP="00C26437">
            <w:pPr>
              <w:jc w:val="center"/>
              <w:rPr>
                <w:rFonts w:ascii="Times New Roman" w:hAnsi="Times New Roman"/>
                <w:b/>
              </w:rPr>
            </w:pPr>
          </w:p>
        </w:tc>
      </w:tr>
      <w:tr w:rsidR="002530E7" w:rsidRPr="00701B96" w:rsidTr="00D50CEA">
        <w:trPr>
          <w:trHeight w:val="242"/>
        </w:trPr>
        <w:tc>
          <w:tcPr>
            <w:tcW w:w="533" w:type="dxa"/>
          </w:tcPr>
          <w:p w:rsidR="002530E7" w:rsidRPr="00701B96" w:rsidRDefault="002530E7"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2530E7" w:rsidRPr="00701B96" w:rsidRDefault="00DB51B0" w:rsidP="00C26437">
            <w:pPr>
              <w:jc w:val="center"/>
              <w:rPr>
                <w:rFonts w:ascii="Times New Roman" w:hAnsi="Times New Roman"/>
              </w:rPr>
            </w:pPr>
            <w:r w:rsidRPr="00701B96">
              <w:rPr>
                <w:rFonts w:ascii="Times New Roman" w:hAnsi="Times New Roman"/>
              </w:rPr>
              <w:t>16.01.25</w:t>
            </w:r>
          </w:p>
        </w:tc>
        <w:tc>
          <w:tcPr>
            <w:tcW w:w="1134" w:type="dxa"/>
          </w:tcPr>
          <w:p w:rsidR="002530E7" w:rsidRPr="00701B96" w:rsidRDefault="002530E7" w:rsidP="00C26437">
            <w:pPr>
              <w:jc w:val="center"/>
              <w:rPr>
                <w:rFonts w:ascii="Times New Roman" w:hAnsi="Times New Roman"/>
              </w:rPr>
            </w:pPr>
          </w:p>
        </w:tc>
        <w:tc>
          <w:tcPr>
            <w:tcW w:w="2550" w:type="dxa"/>
          </w:tcPr>
          <w:p w:rsidR="002530E7" w:rsidRPr="00701B96" w:rsidRDefault="002530E7" w:rsidP="00C26437">
            <w:pPr>
              <w:jc w:val="center"/>
              <w:rPr>
                <w:rFonts w:ascii="Times New Roman" w:hAnsi="Times New Roman"/>
              </w:rPr>
            </w:pPr>
          </w:p>
        </w:tc>
        <w:tc>
          <w:tcPr>
            <w:tcW w:w="9636" w:type="dxa"/>
            <w:shd w:val="clear" w:color="auto" w:fill="auto"/>
          </w:tcPr>
          <w:p w:rsidR="002530E7" w:rsidRPr="00701B96" w:rsidRDefault="002530E7" w:rsidP="00C26437">
            <w:r w:rsidRPr="00701B96">
              <w:rPr>
                <w:rFonts w:ascii="Times New Roman" w:hAnsi="Times New Roman"/>
                <w:lang w:eastAsia="en-US"/>
              </w:rPr>
              <w:t>Мониторинг</w:t>
            </w:r>
          </w:p>
        </w:tc>
        <w:tc>
          <w:tcPr>
            <w:tcW w:w="1423" w:type="dxa"/>
          </w:tcPr>
          <w:p w:rsidR="002530E7" w:rsidRPr="00701B96" w:rsidRDefault="002530E7" w:rsidP="00C26437">
            <w:pPr>
              <w:jc w:val="center"/>
              <w:rPr>
                <w:rFonts w:ascii="Times New Roman" w:hAnsi="Times New Roman"/>
                <w:b/>
              </w:rPr>
            </w:pPr>
          </w:p>
        </w:tc>
      </w:tr>
      <w:tr w:rsidR="004F54AE" w:rsidRPr="00701B96" w:rsidTr="00D50CEA">
        <w:trPr>
          <w:trHeight w:val="242"/>
        </w:trPr>
        <w:tc>
          <w:tcPr>
            <w:tcW w:w="533" w:type="dxa"/>
          </w:tcPr>
          <w:p w:rsidR="004F54AE" w:rsidRPr="00701B96" w:rsidRDefault="004F54A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4F54AE" w:rsidRPr="00701B96" w:rsidRDefault="004F54AE" w:rsidP="00C26437">
            <w:pPr>
              <w:jc w:val="center"/>
              <w:rPr>
                <w:rFonts w:ascii="Times New Roman" w:hAnsi="Times New Roman"/>
              </w:rPr>
            </w:pPr>
            <w:r w:rsidRPr="00701B96">
              <w:rPr>
                <w:rFonts w:ascii="Times New Roman" w:hAnsi="Times New Roman"/>
              </w:rPr>
              <w:t>21.01.25</w:t>
            </w:r>
          </w:p>
        </w:tc>
        <w:tc>
          <w:tcPr>
            <w:tcW w:w="1134" w:type="dxa"/>
          </w:tcPr>
          <w:p w:rsidR="004F54AE" w:rsidRPr="00701B96" w:rsidRDefault="004F54AE" w:rsidP="00C26437">
            <w:pPr>
              <w:jc w:val="center"/>
              <w:rPr>
                <w:rFonts w:ascii="Times New Roman" w:hAnsi="Times New Roman"/>
              </w:rPr>
            </w:pPr>
          </w:p>
        </w:tc>
        <w:tc>
          <w:tcPr>
            <w:tcW w:w="2550" w:type="dxa"/>
          </w:tcPr>
          <w:p w:rsidR="004F54AE" w:rsidRPr="00701B96" w:rsidRDefault="004F54AE" w:rsidP="00C26437">
            <w:pPr>
              <w:jc w:val="center"/>
              <w:rPr>
                <w:rFonts w:ascii="Times New Roman" w:hAnsi="Times New Roman"/>
              </w:rPr>
            </w:pPr>
            <w:r w:rsidRPr="00701B96">
              <w:rPr>
                <w:rFonts w:ascii="Times New Roman" w:hAnsi="Times New Roman"/>
              </w:rPr>
              <w:t>Зимние месяцы (р/к),труд на селе зимой</w:t>
            </w:r>
          </w:p>
        </w:tc>
        <w:tc>
          <w:tcPr>
            <w:tcW w:w="9636" w:type="dxa"/>
            <w:shd w:val="clear" w:color="auto" w:fill="auto"/>
          </w:tcPr>
          <w:p w:rsidR="004F54AE" w:rsidRPr="00701B96" w:rsidRDefault="004F54AE" w:rsidP="00C26437">
            <w:pPr>
              <w:rPr>
                <w:rFonts w:ascii="Times New Roman" w:hAnsi="Times New Roman"/>
                <w:lang w:eastAsia="en-US"/>
              </w:rPr>
            </w:pPr>
            <w:r w:rsidRPr="00701B96">
              <w:rPr>
                <w:rFonts w:ascii="Times New Roman" w:hAnsi="Times New Roman"/>
                <w:lang w:eastAsia="en-US"/>
              </w:rPr>
              <w:t>Развитие навыка порядкового счета. Совершенствование навыков распознавание геометрических фигур. Формирование умения делить квадрат на равные части. Закрепление представления о том, что часть меньшего целого. Ознакомление с проекциями конструкций из геометрических форм. Формирование умения измерять высоту предметов с помощью линейки, представления о сантиметре как единице измерения высоты предмета. Совершенствование навыков ориентировки в пространстве. Коррекционно-развивающие задачи. восприятия и внимания, конструктивных навыков, пальцевой моторики. Воспитания навыков сотрудничества на занятии, самостоятельности, активности, инициативности.</w:t>
            </w:r>
          </w:p>
        </w:tc>
        <w:tc>
          <w:tcPr>
            <w:tcW w:w="1423" w:type="dxa"/>
          </w:tcPr>
          <w:p w:rsidR="004F54AE" w:rsidRPr="00701B96" w:rsidRDefault="004F54AE" w:rsidP="00C26437">
            <w:pPr>
              <w:jc w:val="center"/>
              <w:rPr>
                <w:rFonts w:ascii="Times New Roman" w:hAnsi="Times New Roman"/>
                <w:b/>
              </w:rPr>
            </w:pPr>
          </w:p>
        </w:tc>
      </w:tr>
      <w:tr w:rsidR="004F54AE" w:rsidRPr="00701B96" w:rsidTr="00D50CEA">
        <w:trPr>
          <w:trHeight w:val="242"/>
        </w:trPr>
        <w:tc>
          <w:tcPr>
            <w:tcW w:w="533" w:type="dxa"/>
          </w:tcPr>
          <w:p w:rsidR="004F54AE" w:rsidRPr="00701B96" w:rsidRDefault="004F54A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4F54AE" w:rsidRPr="00701B96" w:rsidRDefault="003B286A" w:rsidP="00C26437">
            <w:pPr>
              <w:jc w:val="center"/>
              <w:rPr>
                <w:rFonts w:ascii="Times New Roman" w:hAnsi="Times New Roman"/>
              </w:rPr>
            </w:pPr>
            <w:r w:rsidRPr="00701B96">
              <w:rPr>
                <w:rFonts w:ascii="Times New Roman" w:hAnsi="Times New Roman"/>
              </w:rPr>
              <w:t>23</w:t>
            </w:r>
            <w:r w:rsidR="004F54AE" w:rsidRPr="00701B96">
              <w:rPr>
                <w:rFonts w:ascii="Times New Roman" w:hAnsi="Times New Roman"/>
              </w:rPr>
              <w:t>.01.25</w:t>
            </w:r>
          </w:p>
        </w:tc>
        <w:tc>
          <w:tcPr>
            <w:tcW w:w="1134" w:type="dxa"/>
          </w:tcPr>
          <w:p w:rsidR="004F54AE" w:rsidRPr="00701B96" w:rsidRDefault="004F54AE" w:rsidP="00C26437">
            <w:pPr>
              <w:jc w:val="center"/>
              <w:rPr>
                <w:rFonts w:ascii="Times New Roman" w:hAnsi="Times New Roman"/>
              </w:rPr>
            </w:pPr>
          </w:p>
        </w:tc>
        <w:tc>
          <w:tcPr>
            <w:tcW w:w="2550" w:type="dxa"/>
          </w:tcPr>
          <w:p w:rsidR="004F54AE" w:rsidRPr="00701B96" w:rsidRDefault="004F54AE" w:rsidP="00C26437">
            <w:pPr>
              <w:jc w:val="center"/>
              <w:rPr>
                <w:rFonts w:ascii="Times New Roman" w:hAnsi="Times New Roman"/>
              </w:rPr>
            </w:pPr>
            <w:r w:rsidRPr="00701B96">
              <w:rPr>
                <w:rFonts w:ascii="Times New Roman" w:hAnsi="Times New Roman"/>
              </w:rPr>
              <w:t>Зимние месяцы (р/к),труд на селе зимой</w:t>
            </w:r>
          </w:p>
        </w:tc>
        <w:tc>
          <w:tcPr>
            <w:tcW w:w="9636" w:type="dxa"/>
            <w:shd w:val="clear" w:color="auto" w:fill="auto"/>
          </w:tcPr>
          <w:p w:rsidR="004F54AE" w:rsidRPr="00701B96" w:rsidRDefault="004F54AE" w:rsidP="00C26437">
            <w:pPr>
              <w:rPr>
                <w:rFonts w:ascii="Times New Roman" w:hAnsi="Times New Roman"/>
                <w:lang w:eastAsia="en-US"/>
              </w:rPr>
            </w:pPr>
            <w:r w:rsidRPr="00701B96">
              <w:rPr>
                <w:rFonts w:ascii="Times New Roman" w:hAnsi="Times New Roman"/>
                <w:lang w:eastAsia="en-US"/>
              </w:rPr>
              <w:t>Совершенствование навыка количественного счета в пределах десяти. Формирование умения соотносить предметные ситуации на сложение и вычитание с выбором знака действия. Совершенствование навыков распознавание геометрических фигур. Закрепление в речи названий геометрических фигур: квадрат, прямоугольник, треугольник, круг, овал, четырехугольник. Совершенствование навыка сооружения постройки из плоскостных фигур по заданной схеме. Совершенствование умения делить круг на четыре части. Совершенствование умения измерять и сравнивать длину и ширину предметов с помощью условной мерки. Совершенствование умения измерять объем сыпучих тел с помощью условной мерки. Совершенствование навыков ориентировки на плоскости.   Развитие мыслительной и речевой деятельности, зрительно-двигательной координации, мелкой моторики. Воспитание положительного отношения к учебной деятельности, формирование навыков сотрудничеств, взаимодействия в игровой деятельности, самостоятельности, активности.</w:t>
            </w:r>
          </w:p>
        </w:tc>
        <w:tc>
          <w:tcPr>
            <w:tcW w:w="1423" w:type="dxa"/>
          </w:tcPr>
          <w:p w:rsidR="004F54AE" w:rsidRPr="00701B96" w:rsidRDefault="004F54A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28.01.25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Орудия труда, инструменты</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счета двойками, составления и решения задач, распознавание геометрических фигур, умения измерять и сравнивать длин предметов, умения сравнивать предметы по размеру в целом и располагать их в последовательности от самого маленького до самого большого, навыка ориентировки на плоскости.   Развитие мыслительной и речевой деятельности, зрительного восприятия и внимания, творческого воображения, пальцевой моторики.</w:t>
            </w:r>
          </w:p>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Воспитания навыков сотрудничеств, взаимодействия в игровой и учебной деятельности, самостоятельности, активности.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30.01.25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Орудия труда, инструменты</w:t>
            </w:r>
          </w:p>
        </w:tc>
        <w:tc>
          <w:tcPr>
            <w:tcW w:w="9636" w:type="dxa"/>
            <w:shd w:val="clear" w:color="auto" w:fill="auto"/>
          </w:tcPr>
          <w:p w:rsidR="004F54AE" w:rsidRPr="00701B96" w:rsidRDefault="004F54A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счета двойками, составления и решения задач, распознавание геометрических фигур, умения измерять и сравнивать длин предметов, умения сравнивать предметы по размеру в целом и располагать их в последовательности от самого маленького до самого большого, навыка ориентировки на плоскости. Развитие мыслительной и речевой деятельности, зрительного восприятия и внимания, творческого воображения, пальцевой моторики.</w:t>
            </w:r>
          </w:p>
          <w:p w:rsidR="00E64B8E" w:rsidRPr="00701B96" w:rsidRDefault="004F54AE" w:rsidP="00C26437">
            <w:pPr>
              <w:tabs>
                <w:tab w:val="left" w:pos="11468"/>
              </w:tabs>
              <w:jc w:val="both"/>
              <w:rPr>
                <w:rFonts w:ascii="Times New Roman" w:hAnsi="Times New Roman"/>
                <w:lang w:eastAsia="en-US"/>
              </w:rPr>
            </w:pPr>
            <w:r w:rsidRPr="00701B96">
              <w:rPr>
                <w:rFonts w:ascii="Times New Roman" w:hAnsi="Times New Roman"/>
                <w:lang w:eastAsia="en-US"/>
              </w:rPr>
              <w:t>Воспитания навыков сотрудничеств, взаимодействия в игровой и учебной деятельности, самостоятельности, активности.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04.02.25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Животные жарких стран</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Формирование умения соотносить предметные ситуации на сложение и вычитание с выбором знак действия. Совершенствование навыков распознавания геометрических фигур. Закрепление в речи названий геометрических фигур: прямоугольник, треугольник, круг, четырехугольник. Деление целого на части. Совершенствование умения пользоваться меркой при измерении длины. Развитие пространственных представлений, навыков ориентировки. Формирование временных представлений (представления о возрасте человека).     Развитие мыслительной и речевой деятельности, зрительного восприятия и внимания, тонкой моторики. Формирование положительной установки на участие в занятии. Воспитание навыков сотрудничества, взаимодействия, активности,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06.02.25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Животные жарких стран</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умения соотносить количество и число, умения измерять высоту предметов линейкой и сравнивать предметы по высоте, умения воссоздавать фигуры-силуэты из специальных наборов по данной схеме, навыков пространственной ориентировки, временных представлений (времена года, месяцы зимы).   Развитие мыслительной и речевой деятельности,  зрительного восприятия и внимания, творческого воображения, мелкой моторики. Формирование положительной установки на участие в занятии, навыков сотрудничества, взаимодействия.</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11.02.25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Аквариумные и речные рыбы</w:t>
            </w:r>
          </w:p>
        </w:tc>
        <w:tc>
          <w:tcPr>
            <w:tcW w:w="9636" w:type="dxa"/>
            <w:shd w:val="clear" w:color="auto" w:fill="auto"/>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счета двойками, умений составлять условие, ставить вопрос и решать задачу, сравнивать, классифицировать объекты, составлять целое из частей. Развитие зрительного восприятия и внимания, мыслительной и речевой деятельности, творческого воображения, комбинаторных способностей. Воспитание положительного отношения к учебной деятельности, навыков сотрудничества, взаимодействия.</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13.02.25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Аквариумные и речные рыбы</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умения делить целое на части, сравнивать часть и целое, классифицировать геометрические фигуры. Актуализация названий геометрических фигур: круг, квадрат, четырехугольник, треугольник, овал. Совершенствование навыка сравнения предметов по длине. Сравнение предметов по весу. Ознакомление с чашечными весами. Формирование умения взвешивать предметы на чашечных весах. Совершенствование навыков пространственной ориентировки.    Развитие точности восприятия, глазомера, логического мышления, речевой деятельности, координации речи с движение. Формирование положительной установки на участие в занятии, воспитание активности, инициативности,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18.02.25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Папин праздник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умения устанавливать взаимно однозначные соответствия, пользоваться знаками «&lt;» и «&gt;». Дальнейшее совершенствование навыка деление целого числа на равные части, называния части целого. Совершенствование умения измерять длину предмета с помощью условной мерки (шагами), навыка взвешивания предмета на чашечных весах. Актуализация прилагательных легче, тяжелее. Совершенствование умения измерять объем жидкости с помощью условной мерки. Закрепление первичных представлений о площади предметов. Формирование умения сравнивать площади предметов с помощью наложения или визуально, путем сопоставления занимаемого ими места на столе. Совершенствование временных представлений (дни недели). Развитие мыслительной и речевой деятельности, точности восприятия, глазомера координации речи с движением. Воспитание положительного отношения к учебной деятельности, активности, самостоятельности, инициативности, навыков сотрудничества.</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261"/>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F54AE" w:rsidP="00C26437">
            <w:pPr>
              <w:jc w:val="center"/>
              <w:rPr>
                <w:rFonts w:ascii="Times New Roman" w:hAnsi="Times New Roman"/>
              </w:rPr>
            </w:pPr>
            <w:r w:rsidRPr="00701B96">
              <w:rPr>
                <w:rFonts w:ascii="Times New Roman" w:hAnsi="Times New Roman"/>
              </w:rPr>
              <w:t>20.02.25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Папин праздник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счета в пределах десяти. Закрепление представлений о составе числа (числа «семь», «восемь», «девять», «десять»). Формирование умения решать задачу, пользоваться математическими знаками «-» и «=». Совершенствование навыков распознавания геометрических фигур, создания изображений из них по заданной схеме, умения измерять длин предмета с помощью условной мерки. Закрепление в речи прилагательных короче, длиннее. Закрепление первичных представлений о площади предметов. Формирование умения сравнивать площади предметов с помощью наложения или визуально, путем сопоставления занимаемого ими места на столе.  Развитие мыслительной и речевой деятельности, зрительного восприятия и внимания, конструктивных навыков, творческого воображения, мелкой моторики. Воспитание положительного отношения к учебной деятельности, навыков сотрудничества, инициативности,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62292" w:rsidP="00C26437">
            <w:pPr>
              <w:jc w:val="center"/>
              <w:rPr>
                <w:rFonts w:ascii="Times New Roman" w:hAnsi="Times New Roman"/>
              </w:rPr>
            </w:pPr>
            <w:r w:rsidRPr="00701B96">
              <w:rPr>
                <w:rFonts w:ascii="Times New Roman" w:hAnsi="Times New Roman"/>
              </w:rPr>
              <w:t>25.02.25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Ранняя весна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Формирование навыка счета пятками. Закрепление знаний о составе числа (числа «пять», «шесть», «семь», «восемь», «девять», «десять»). Совершенствование навыка решения примеров, навыков распознавание геометрических фигур, создания изображений из них по заданной схеме, умения измерять длин предмета с помощью условной мерки. Закрепление в речи прилагательных короче, длиннее. Совершенствование умения измерять объем сыпучих тел с помощью условной мерки. Совершенствование временных представлений (дни недели).     Развитие мыслительной и речевой деятельности, речевого слуха, тонкой моторики, конструктивных навыков, творческого воображения, координации речи с движением. Воспитание положительного отношения к учебной деятельности, навыков сотрудничества, активности,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62292" w:rsidP="00C26437">
            <w:pPr>
              <w:jc w:val="center"/>
              <w:rPr>
                <w:rFonts w:ascii="Times New Roman" w:hAnsi="Times New Roman"/>
              </w:rPr>
            </w:pPr>
            <w:r w:rsidRPr="00701B96">
              <w:rPr>
                <w:rFonts w:ascii="Times New Roman" w:hAnsi="Times New Roman"/>
              </w:rPr>
              <w:t>27.02.25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F54AE" w:rsidP="00C26437">
            <w:pPr>
              <w:jc w:val="center"/>
              <w:rPr>
                <w:rFonts w:ascii="Times New Roman" w:hAnsi="Times New Roman"/>
              </w:rPr>
            </w:pPr>
            <w:r w:rsidRPr="00701B96">
              <w:rPr>
                <w:rFonts w:ascii="Times New Roman" w:hAnsi="Times New Roman"/>
              </w:rPr>
              <w:t>Ранняя весна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Закреплений знаний о составе числа («пять», «шесть», «семь», «восемь», «девять», «десять»). Совершенствование навыка решения примеров, навыков распознавания геометрических фигур. Закрепление в речи названий геометрических фигур: треугольник, круг, овал. Совершенствование умения измерять длину предмета с помощью условной мерки. Закрепление в речи прилагательных короче, длиннее. Совершенствование умения измерять объем жидких тел с помощью условной мерки. Закрепление в речи прилагательных меньше, больше. Совершенствование временных представлений (времена года). Развитие мыслительной и речевой деятельности, мелкой моторики, координации речи с движением. Воспитание положительного отношения к учебной деятельности, навыков сотрудничества, активности,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62292" w:rsidP="00C26437">
            <w:pPr>
              <w:jc w:val="center"/>
              <w:rPr>
                <w:rFonts w:ascii="Times New Roman" w:hAnsi="Times New Roman"/>
              </w:rPr>
            </w:pPr>
            <w:r w:rsidRPr="00701B96">
              <w:rPr>
                <w:rFonts w:ascii="Times New Roman" w:hAnsi="Times New Roman"/>
              </w:rPr>
              <w:t>04.03.25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862292" w:rsidP="00C26437">
            <w:pPr>
              <w:jc w:val="center"/>
              <w:rPr>
                <w:rFonts w:ascii="Times New Roman" w:hAnsi="Times New Roman"/>
              </w:rPr>
            </w:pPr>
            <w:r w:rsidRPr="00701B96">
              <w:rPr>
                <w:rFonts w:ascii="Times New Roman" w:hAnsi="Times New Roman"/>
              </w:rPr>
              <w:t>Мамин праздник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порядкового счета в пределах десяти, умения называть последующее и предыдущее числа к названному или обозначенному цифрой. Формирование умений составлять условие, ставить вопрос задачи, решать задачу. Совершенствование навыков распознавания геометрических фигур. Закрепление в речи названий геометрических фигур: шар, цилиндр, овал. Совершенствование умения измерять объем сыпучих тел с помощью условной мерки. Развитие зрительного восприятия и внимания, речевого слуха, логического мышления, навыков пространственной ориентировки. Воспитание положительного отношения к учебной деятельности, навыков сотрудничества, активности,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419"/>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862292" w:rsidP="00C26437">
            <w:pPr>
              <w:jc w:val="center"/>
              <w:rPr>
                <w:rFonts w:ascii="Times New Roman" w:hAnsi="Times New Roman"/>
              </w:rPr>
            </w:pPr>
            <w:r w:rsidRPr="00701B96">
              <w:rPr>
                <w:rFonts w:ascii="Times New Roman" w:hAnsi="Times New Roman"/>
              </w:rPr>
              <w:t>06.03.25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862292" w:rsidP="00C26437">
            <w:pPr>
              <w:jc w:val="center"/>
              <w:rPr>
                <w:rFonts w:ascii="Times New Roman" w:hAnsi="Times New Roman"/>
              </w:rPr>
            </w:pPr>
            <w:r w:rsidRPr="00701B96">
              <w:rPr>
                <w:rFonts w:ascii="Times New Roman" w:hAnsi="Times New Roman"/>
              </w:rPr>
              <w:t>Мамин праздник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счета в пределах десяти, распознавание геометрических фигур. Закрепление в речи названий геометрических фигур: круг, полукруг, треугольник, четырехугольник, цилиндр. Соотнесение числа и обозначаемого им количества предметов. Совершенствование умения измерять и сравнивать длину предметов с помощью линейки. Закрепление в речи прилагательных короче, длиннее. Совершенствование навыка взвешивания предметов на чашечных весах. Актуализация прилагательных легче, тяжелее.  Развитие мыслительной и речевой деятельности, точности восприятия, глазомера, зрительно-моторной координации, навыков ориентировки на плоскости. Воспитание положительного отношения к учебной деятельности, навыков сотрудничества, активности, самостоятельности.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C22618" w:rsidP="00C26437">
            <w:pPr>
              <w:jc w:val="center"/>
              <w:rPr>
                <w:rFonts w:ascii="Times New Roman" w:hAnsi="Times New Roman"/>
              </w:rPr>
            </w:pPr>
            <w:r w:rsidRPr="00701B96">
              <w:rPr>
                <w:rFonts w:ascii="Times New Roman" w:hAnsi="Times New Roman"/>
              </w:rPr>
              <w:t>11.03.25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C22618" w:rsidP="00C26437">
            <w:pPr>
              <w:jc w:val="center"/>
              <w:rPr>
                <w:rFonts w:ascii="Times New Roman" w:hAnsi="Times New Roman"/>
              </w:rPr>
            </w:pPr>
            <w:r w:rsidRPr="00701B96">
              <w:rPr>
                <w:rFonts w:ascii="Times New Roman" w:hAnsi="Times New Roman"/>
              </w:rPr>
              <w:t>Наша Родина – Россия (р/к)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Закрепление знаний о составе числа (числа «пять», «шесть», «семь», «восемь», «девять», «десять»). Совершенствование навыка решения примеров. Навыков распознавание геометрических фигур. Закрепление в речи названий геометрических фигур: круг, полукруг, треугольник, квадрат, прямоугольник, многоугольник. Совершенствование временных представлений (части суток). Формирование первичных представлений о часах как измерительном приборе. Развитие мыслительной и речевой деятельности, точности восприятия, глазомера, зрительно-моторной координации, навыков ориентировки на плоскости. Воспитание активности, инициативности, самостоятельности, навыков сотрудничества, взаимопонимания</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4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C22618" w:rsidP="00C26437">
            <w:pPr>
              <w:jc w:val="center"/>
              <w:rPr>
                <w:rFonts w:ascii="Times New Roman" w:hAnsi="Times New Roman"/>
              </w:rPr>
            </w:pPr>
            <w:r w:rsidRPr="00701B96">
              <w:rPr>
                <w:rFonts w:ascii="Times New Roman" w:hAnsi="Times New Roman"/>
              </w:rPr>
              <w:t>13.03.25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C22618" w:rsidP="00C26437">
            <w:pPr>
              <w:jc w:val="center"/>
              <w:rPr>
                <w:rFonts w:ascii="Times New Roman" w:hAnsi="Times New Roman"/>
              </w:rPr>
            </w:pPr>
            <w:r w:rsidRPr="00701B96">
              <w:rPr>
                <w:rFonts w:ascii="Times New Roman" w:hAnsi="Times New Roman"/>
              </w:rPr>
              <w:t>Наша Родина – Россия (р/к)</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количественного и порядкового счета в пределах десяти, счета двойками, составления и решения задач, распознавание геометрических фигур, умения измерять и сравнивать длин предметов, умения сравнивать предметы по размеру в целом и располагать их в последовательности от самого маленького до самого большого, навыка ориентировки на плоскости.   Развитие мыслительной и речевой деятельности, зрительного восприятия и внимания, творческого воображения, пальцевой моторики.</w:t>
            </w:r>
          </w:p>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Воспитания навыков сотрудничеств, взаимодействия в игровой и учебной деятельности, самостоятельности, активности.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C22618" w:rsidP="00C26437">
            <w:pPr>
              <w:jc w:val="center"/>
              <w:rPr>
                <w:rFonts w:ascii="Times New Roman" w:hAnsi="Times New Roman"/>
              </w:rPr>
            </w:pPr>
            <w:r w:rsidRPr="00701B96">
              <w:rPr>
                <w:rFonts w:ascii="Times New Roman" w:hAnsi="Times New Roman"/>
              </w:rPr>
              <w:t>18.03.25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C22618" w:rsidP="00C26437">
            <w:pPr>
              <w:jc w:val="center"/>
              <w:rPr>
                <w:rFonts w:ascii="Times New Roman" w:hAnsi="Times New Roman"/>
              </w:rPr>
            </w:pPr>
            <w:r w:rsidRPr="00701B96">
              <w:rPr>
                <w:rFonts w:ascii="Times New Roman" w:hAnsi="Times New Roman"/>
              </w:rPr>
              <w:t>Москва-столица России</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умения продолжать заданный узор, решать примеры. Закрепление умения измерять с помощью условной мерки и сравнивать предметы по длине. Совершенствование умения пользоваться чашечными весами, сравнивать вес предметов при взвешивании на чашечных весах, временных представлений (времена года, част суток). Формирование навыка определения времени по часам, элементарных представлений об изменении температуры воздуха. Развитие мыслительной и речевой деятельности, речевого слуха, мелкой моторики, графо моторных навыков. Воспитание положительного отношения к учебной деятельности, формирование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C22618" w:rsidP="00C26437">
            <w:pPr>
              <w:jc w:val="center"/>
              <w:rPr>
                <w:rFonts w:ascii="Times New Roman" w:hAnsi="Times New Roman"/>
              </w:rPr>
            </w:pPr>
            <w:r w:rsidRPr="00701B96">
              <w:rPr>
                <w:rFonts w:ascii="Times New Roman" w:hAnsi="Times New Roman"/>
              </w:rPr>
              <w:t>20.03.25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C22618" w:rsidP="00C26437">
            <w:pPr>
              <w:jc w:val="center"/>
              <w:rPr>
                <w:rFonts w:ascii="Times New Roman" w:hAnsi="Times New Roman"/>
              </w:rPr>
            </w:pPr>
            <w:r w:rsidRPr="00701B96">
              <w:rPr>
                <w:rFonts w:ascii="Times New Roman" w:hAnsi="Times New Roman"/>
              </w:rPr>
              <w:t>Москва-столица России</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умения составлять условие и ставить вопрос задачи. Формирование умения решать задачу, пользоваться математическими знаками «-» и «=», преобразовывать геометрические фигуры. Закрепление представления о сравнимости и относительности величины. Совершенствование временных представлений (времена года, месяцы). Формирование навыка определения времени по часам.  Развитие мыслительной и речевой деятельности, речевого слуха, чувства ритма, воображения. Воспитание положительного отношения к учебной деятельности, формирование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0C121F" w:rsidP="00C26437">
            <w:pPr>
              <w:jc w:val="center"/>
              <w:rPr>
                <w:rFonts w:ascii="Times New Roman" w:hAnsi="Times New Roman"/>
              </w:rPr>
            </w:pPr>
            <w:r w:rsidRPr="00701B96">
              <w:rPr>
                <w:rFonts w:ascii="Times New Roman" w:hAnsi="Times New Roman"/>
              </w:rPr>
              <w:t>25.03.25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Наш родной город</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умения составлять условие и ставить вопрос к задаче, решать задачу, пользоваться математическими знаками «+» и «=». Закрепление представления о сравнимости и относительности величины. Совершенствование умения измерять длину предмета с помощью условной мерки и линейки. Формирование представления о метре как мере длины. Совершенствование навыков ориентировки в пространстве. Формирование представления о метре как мере длины, представлений о термометре.  Развитие мыслительной и речевой деятельности, координации речи с движением, речевого слуха, тонкой моторики. Воспитание положительного отношения к учебной деятельности, формирование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0C121F" w:rsidP="00C26437">
            <w:pPr>
              <w:jc w:val="center"/>
              <w:rPr>
                <w:rFonts w:ascii="Times New Roman" w:hAnsi="Times New Roman"/>
              </w:rPr>
            </w:pPr>
            <w:r w:rsidRPr="00701B96">
              <w:rPr>
                <w:rFonts w:ascii="Times New Roman" w:hAnsi="Times New Roman"/>
              </w:rPr>
              <w:t>27.03.25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Наш родной город</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в пределах десяти. Дальнейшее совершенствование навыка деления целого на равные части, называния части целого. Совершенствование навыка взвешивания на чашечных весах, временных представлений (дни недели).   Развитие мыслительной и речевой деятельности, зрительного восприятия и внимания, координации речи с движением.  Воспитание положительного отношения к учебной деятельности, навыков сотрудничества, самостоятельности, активности.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77"/>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009DC" w:rsidP="00C26437">
            <w:pPr>
              <w:jc w:val="center"/>
              <w:rPr>
                <w:rFonts w:ascii="Times New Roman" w:hAnsi="Times New Roman"/>
              </w:rPr>
            </w:pPr>
            <w:r w:rsidRPr="00701B96">
              <w:rPr>
                <w:rFonts w:ascii="Times New Roman" w:hAnsi="Times New Roman"/>
              </w:rPr>
              <w:t>01.04.25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Мы читаем. Творчество С.Я. Маршака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в пределах десяти. Дальнейшее совершенствование навыка деления целого на равные части, называния части целого. Совершенствование навыка взвешивания на чашечных весах, временных представлений (дни недели).   Развитие мыслительной и речевой деятельности, зрительного восприятия и внимания, координации речи с движением. Воспитание положительного отношения к учебной деятельности, навыков сотрудничества, самостоятельности, активности.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009DC" w:rsidP="00C26437">
            <w:pPr>
              <w:jc w:val="center"/>
              <w:rPr>
                <w:rFonts w:ascii="Times New Roman" w:hAnsi="Times New Roman"/>
              </w:rPr>
            </w:pPr>
            <w:r w:rsidRPr="00701B96">
              <w:rPr>
                <w:rFonts w:ascii="Times New Roman" w:hAnsi="Times New Roman"/>
              </w:rPr>
              <w:t>03.04.25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64B8E" w:rsidP="00C26437">
            <w:pPr>
              <w:jc w:val="center"/>
              <w:rPr>
                <w:rFonts w:ascii="Times New Roman" w:hAnsi="Times New Roman"/>
              </w:rPr>
            </w:pPr>
            <w:r w:rsidRPr="00701B96">
              <w:rPr>
                <w:rFonts w:ascii="Times New Roman" w:hAnsi="Times New Roman"/>
              </w:rPr>
              <w:t>Мы читаем. Творчество С.Я. Маршака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в пределах первого десятка, навыка счета на слух, умения решать задачу, пользоваться математическими знаками «-» и «=», навыка работы по заданной схеме, конструктивных навыков, временных представлений, умения определять время по часам, графо моторных навыков. Развитие навыков ориентировки на листе бумаги в клетку.  Развитие зрительного восприятия и внимания, мыслительной и речевой деятельности, пальцевой моторики, координации речи с движением, творческого воображения, навыка счета на слух.  Развитие активности, инициативности, навыков сотрудничества, взаимодействия. Воспитание положительной установки на участие в занятии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009DC" w:rsidP="00C26437">
            <w:pPr>
              <w:jc w:val="center"/>
              <w:rPr>
                <w:rFonts w:ascii="Times New Roman" w:hAnsi="Times New Roman"/>
              </w:rPr>
            </w:pPr>
            <w:r w:rsidRPr="00701B96">
              <w:rPr>
                <w:rFonts w:ascii="Times New Roman" w:hAnsi="Times New Roman"/>
              </w:rPr>
              <w:t>08.04.25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009DC" w:rsidP="00C26437">
            <w:pPr>
              <w:jc w:val="center"/>
              <w:rPr>
                <w:rFonts w:ascii="Times New Roman" w:hAnsi="Times New Roman"/>
              </w:rPr>
            </w:pPr>
            <w:r w:rsidRPr="00701B96">
              <w:rPr>
                <w:rFonts w:ascii="Times New Roman" w:hAnsi="Times New Roman"/>
              </w:rPr>
              <w:t>Мы читаем. Творчество К. И. Чуковского</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в пределах первого десятка, соотнесения числа и количества, вычислительных навыков, умения решать примеры, конструктивных навыков, навыков ориентировки в пространстве, навыка определения температуры воздуха с помощью термометра.  Развитие мыслительной и речевой деятельности, творческого воображения, зрительного восприятия и внимания.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4009DC" w:rsidP="00C26437">
            <w:pPr>
              <w:jc w:val="center"/>
              <w:rPr>
                <w:rFonts w:ascii="Times New Roman" w:hAnsi="Times New Roman"/>
              </w:rPr>
            </w:pPr>
            <w:r w:rsidRPr="00701B96">
              <w:rPr>
                <w:rFonts w:ascii="Times New Roman" w:hAnsi="Times New Roman"/>
              </w:rPr>
              <w:t>10.04.25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4009DC" w:rsidP="00C26437">
            <w:pPr>
              <w:jc w:val="center"/>
              <w:rPr>
                <w:rFonts w:ascii="Times New Roman" w:hAnsi="Times New Roman"/>
              </w:rPr>
            </w:pPr>
            <w:r w:rsidRPr="00701B96">
              <w:rPr>
                <w:rFonts w:ascii="Times New Roman" w:hAnsi="Times New Roman"/>
              </w:rPr>
              <w:t>Мы читаем. Творчество К. И. Чуковского</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вычислительных навыков, умения решать примеры. Ознакомление с монетами достоинством 5, 10, 50 копеек, 1, 2, 5, 10 рублей. Совершенствование временных представлений (определение времени на механических часах), конструктивных навыков. Развитие мыслительной и речевой деятельности, творческого воображения, зрительного восприятия и внимания, пальцевой моторики.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4009DC" w:rsidRPr="00701B96" w:rsidTr="004009DC">
        <w:trPr>
          <w:trHeight w:val="317"/>
        </w:trPr>
        <w:tc>
          <w:tcPr>
            <w:tcW w:w="533" w:type="dxa"/>
          </w:tcPr>
          <w:p w:rsidR="004009DC" w:rsidRPr="00701B96" w:rsidRDefault="004009DC"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4009DC" w:rsidRPr="00701B96" w:rsidRDefault="004009DC" w:rsidP="00C26437">
            <w:pPr>
              <w:jc w:val="center"/>
              <w:rPr>
                <w:rFonts w:ascii="Times New Roman" w:hAnsi="Times New Roman"/>
              </w:rPr>
            </w:pPr>
            <w:r w:rsidRPr="00701B96">
              <w:rPr>
                <w:rFonts w:ascii="Times New Roman" w:hAnsi="Times New Roman"/>
              </w:rPr>
              <w:t>15.04.25</w:t>
            </w:r>
          </w:p>
        </w:tc>
        <w:tc>
          <w:tcPr>
            <w:tcW w:w="1134" w:type="dxa"/>
          </w:tcPr>
          <w:p w:rsidR="004009DC" w:rsidRPr="00701B96" w:rsidRDefault="004009DC" w:rsidP="00C26437">
            <w:pPr>
              <w:jc w:val="center"/>
              <w:rPr>
                <w:rFonts w:ascii="Times New Roman" w:hAnsi="Times New Roman"/>
              </w:rPr>
            </w:pPr>
          </w:p>
        </w:tc>
        <w:tc>
          <w:tcPr>
            <w:tcW w:w="2550" w:type="dxa"/>
          </w:tcPr>
          <w:p w:rsidR="004009DC" w:rsidRPr="00701B96" w:rsidRDefault="004009DC" w:rsidP="00C26437">
            <w:pPr>
              <w:jc w:val="center"/>
              <w:rPr>
                <w:rFonts w:ascii="Times New Roman" w:hAnsi="Times New Roman"/>
              </w:rPr>
            </w:pPr>
          </w:p>
        </w:tc>
        <w:tc>
          <w:tcPr>
            <w:tcW w:w="9636" w:type="dxa"/>
          </w:tcPr>
          <w:p w:rsidR="004009DC" w:rsidRPr="00701B96" w:rsidRDefault="004009DC" w:rsidP="00C26437">
            <w:pPr>
              <w:tabs>
                <w:tab w:val="left" w:pos="11468"/>
              </w:tabs>
              <w:jc w:val="both"/>
              <w:rPr>
                <w:rFonts w:ascii="Times New Roman" w:hAnsi="Times New Roman"/>
                <w:lang w:eastAsia="en-US"/>
              </w:rPr>
            </w:pPr>
            <w:r w:rsidRPr="00701B96">
              <w:rPr>
                <w:rFonts w:ascii="Times New Roman" w:hAnsi="Times New Roman"/>
                <w:lang w:eastAsia="en-US"/>
              </w:rPr>
              <w:t>Мониторинг</w:t>
            </w:r>
          </w:p>
        </w:tc>
        <w:tc>
          <w:tcPr>
            <w:tcW w:w="1423" w:type="dxa"/>
          </w:tcPr>
          <w:p w:rsidR="004009DC" w:rsidRPr="00701B96" w:rsidRDefault="004009DC" w:rsidP="00C26437">
            <w:pPr>
              <w:jc w:val="center"/>
              <w:rPr>
                <w:rFonts w:ascii="Times New Roman" w:hAnsi="Times New Roman"/>
                <w:b/>
              </w:rPr>
            </w:pPr>
          </w:p>
        </w:tc>
      </w:tr>
      <w:tr w:rsidR="004009DC" w:rsidRPr="00701B96" w:rsidTr="004009DC">
        <w:trPr>
          <w:trHeight w:val="266"/>
        </w:trPr>
        <w:tc>
          <w:tcPr>
            <w:tcW w:w="533" w:type="dxa"/>
          </w:tcPr>
          <w:p w:rsidR="004009DC" w:rsidRPr="00701B96" w:rsidRDefault="004009DC"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4009DC" w:rsidRPr="00701B96" w:rsidRDefault="004009DC" w:rsidP="00C26437">
            <w:pPr>
              <w:jc w:val="center"/>
              <w:rPr>
                <w:rFonts w:ascii="Times New Roman" w:hAnsi="Times New Roman"/>
              </w:rPr>
            </w:pPr>
            <w:r w:rsidRPr="00701B96">
              <w:rPr>
                <w:rFonts w:ascii="Times New Roman" w:hAnsi="Times New Roman"/>
              </w:rPr>
              <w:t>17.04.25</w:t>
            </w:r>
          </w:p>
        </w:tc>
        <w:tc>
          <w:tcPr>
            <w:tcW w:w="1134" w:type="dxa"/>
          </w:tcPr>
          <w:p w:rsidR="004009DC" w:rsidRPr="00701B96" w:rsidRDefault="004009DC" w:rsidP="00C26437">
            <w:pPr>
              <w:jc w:val="center"/>
              <w:rPr>
                <w:rFonts w:ascii="Times New Roman" w:hAnsi="Times New Roman"/>
              </w:rPr>
            </w:pPr>
          </w:p>
        </w:tc>
        <w:tc>
          <w:tcPr>
            <w:tcW w:w="2550" w:type="dxa"/>
          </w:tcPr>
          <w:p w:rsidR="004009DC" w:rsidRPr="00701B96" w:rsidRDefault="004009DC" w:rsidP="00C26437">
            <w:pPr>
              <w:jc w:val="center"/>
              <w:rPr>
                <w:rFonts w:ascii="Times New Roman" w:hAnsi="Times New Roman"/>
              </w:rPr>
            </w:pPr>
          </w:p>
        </w:tc>
        <w:tc>
          <w:tcPr>
            <w:tcW w:w="9636" w:type="dxa"/>
          </w:tcPr>
          <w:p w:rsidR="004009DC" w:rsidRPr="00701B96" w:rsidRDefault="004009DC" w:rsidP="00C26437">
            <w:pPr>
              <w:tabs>
                <w:tab w:val="left" w:pos="11468"/>
              </w:tabs>
              <w:jc w:val="both"/>
              <w:rPr>
                <w:rFonts w:ascii="Times New Roman" w:hAnsi="Times New Roman"/>
                <w:lang w:eastAsia="en-US"/>
              </w:rPr>
            </w:pPr>
            <w:r w:rsidRPr="00701B96">
              <w:rPr>
                <w:rFonts w:ascii="Times New Roman" w:hAnsi="Times New Roman"/>
                <w:lang w:eastAsia="en-US"/>
              </w:rPr>
              <w:t>Мониторинг</w:t>
            </w:r>
          </w:p>
        </w:tc>
        <w:tc>
          <w:tcPr>
            <w:tcW w:w="1423" w:type="dxa"/>
          </w:tcPr>
          <w:p w:rsidR="004009DC" w:rsidRPr="00701B96" w:rsidRDefault="004009DC" w:rsidP="00C26437">
            <w:pPr>
              <w:jc w:val="center"/>
              <w:rPr>
                <w:rFonts w:ascii="Times New Roman" w:hAnsi="Times New Roman"/>
                <w:b/>
              </w:rPr>
            </w:pPr>
          </w:p>
        </w:tc>
      </w:tr>
      <w:tr w:rsidR="004009DC" w:rsidRPr="00701B96" w:rsidTr="004009DC">
        <w:trPr>
          <w:trHeight w:val="269"/>
        </w:trPr>
        <w:tc>
          <w:tcPr>
            <w:tcW w:w="533" w:type="dxa"/>
          </w:tcPr>
          <w:p w:rsidR="004009DC" w:rsidRPr="00701B96" w:rsidRDefault="004009DC"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4009DC" w:rsidRPr="00701B96" w:rsidRDefault="004009DC" w:rsidP="00C26437">
            <w:pPr>
              <w:jc w:val="center"/>
              <w:rPr>
                <w:rFonts w:ascii="Times New Roman" w:hAnsi="Times New Roman"/>
              </w:rPr>
            </w:pPr>
            <w:r w:rsidRPr="00701B96">
              <w:rPr>
                <w:rFonts w:ascii="Times New Roman" w:hAnsi="Times New Roman"/>
              </w:rPr>
              <w:t>22.04.25</w:t>
            </w:r>
          </w:p>
        </w:tc>
        <w:tc>
          <w:tcPr>
            <w:tcW w:w="1134" w:type="dxa"/>
          </w:tcPr>
          <w:p w:rsidR="004009DC" w:rsidRPr="00701B96" w:rsidRDefault="004009DC" w:rsidP="00C26437">
            <w:pPr>
              <w:jc w:val="center"/>
              <w:rPr>
                <w:rFonts w:ascii="Times New Roman" w:hAnsi="Times New Roman"/>
              </w:rPr>
            </w:pPr>
          </w:p>
        </w:tc>
        <w:tc>
          <w:tcPr>
            <w:tcW w:w="2550" w:type="dxa"/>
          </w:tcPr>
          <w:p w:rsidR="004009DC" w:rsidRPr="00701B96" w:rsidRDefault="004009DC" w:rsidP="00C26437">
            <w:pPr>
              <w:jc w:val="center"/>
              <w:rPr>
                <w:rFonts w:ascii="Times New Roman" w:hAnsi="Times New Roman"/>
              </w:rPr>
            </w:pPr>
          </w:p>
        </w:tc>
        <w:tc>
          <w:tcPr>
            <w:tcW w:w="9636" w:type="dxa"/>
          </w:tcPr>
          <w:p w:rsidR="004009DC" w:rsidRPr="00701B96" w:rsidRDefault="004009DC" w:rsidP="00C26437">
            <w:pPr>
              <w:tabs>
                <w:tab w:val="left" w:pos="11468"/>
              </w:tabs>
              <w:jc w:val="both"/>
              <w:rPr>
                <w:rFonts w:ascii="Times New Roman" w:hAnsi="Times New Roman"/>
                <w:lang w:eastAsia="en-US"/>
              </w:rPr>
            </w:pPr>
            <w:r w:rsidRPr="00701B96">
              <w:rPr>
                <w:rFonts w:ascii="Times New Roman" w:hAnsi="Times New Roman"/>
                <w:lang w:eastAsia="en-US"/>
              </w:rPr>
              <w:t>Мониторинг</w:t>
            </w:r>
          </w:p>
        </w:tc>
        <w:tc>
          <w:tcPr>
            <w:tcW w:w="1423" w:type="dxa"/>
          </w:tcPr>
          <w:p w:rsidR="004009DC" w:rsidRPr="00701B96" w:rsidRDefault="004009DC" w:rsidP="00C26437">
            <w:pPr>
              <w:jc w:val="center"/>
              <w:rPr>
                <w:rFonts w:ascii="Times New Roman" w:hAnsi="Times New Roman"/>
                <w:b/>
              </w:rPr>
            </w:pPr>
          </w:p>
        </w:tc>
      </w:tr>
      <w:tr w:rsidR="004009DC" w:rsidRPr="00701B96" w:rsidTr="004009DC">
        <w:trPr>
          <w:trHeight w:val="274"/>
        </w:trPr>
        <w:tc>
          <w:tcPr>
            <w:tcW w:w="533" w:type="dxa"/>
          </w:tcPr>
          <w:p w:rsidR="004009DC" w:rsidRPr="00701B96" w:rsidRDefault="004009DC"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4009DC" w:rsidRPr="00701B96" w:rsidRDefault="004009DC" w:rsidP="00C26437">
            <w:pPr>
              <w:jc w:val="center"/>
              <w:rPr>
                <w:rFonts w:ascii="Times New Roman" w:hAnsi="Times New Roman"/>
              </w:rPr>
            </w:pPr>
            <w:r w:rsidRPr="00701B96">
              <w:rPr>
                <w:rFonts w:ascii="Times New Roman" w:hAnsi="Times New Roman"/>
              </w:rPr>
              <w:t>24.04.25</w:t>
            </w:r>
          </w:p>
        </w:tc>
        <w:tc>
          <w:tcPr>
            <w:tcW w:w="1134" w:type="dxa"/>
          </w:tcPr>
          <w:p w:rsidR="004009DC" w:rsidRPr="00701B96" w:rsidRDefault="004009DC" w:rsidP="00C26437">
            <w:pPr>
              <w:jc w:val="center"/>
              <w:rPr>
                <w:rFonts w:ascii="Times New Roman" w:hAnsi="Times New Roman"/>
              </w:rPr>
            </w:pPr>
          </w:p>
        </w:tc>
        <w:tc>
          <w:tcPr>
            <w:tcW w:w="2550" w:type="dxa"/>
          </w:tcPr>
          <w:p w:rsidR="004009DC" w:rsidRPr="00701B96" w:rsidRDefault="004009DC" w:rsidP="00C26437">
            <w:pPr>
              <w:jc w:val="center"/>
              <w:rPr>
                <w:rFonts w:ascii="Times New Roman" w:hAnsi="Times New Roman"/>
              </w:rPr>
            </w:pPr>
          </w:p>
        </w:tc>
        <w:tc>
          <w:tcPr>
            <w:tcW w:w="9636" w:type="dxa"/>
          </w:tcPr>
          <w:p w:rsidR="004009DC" w:rsidRPr="00701B96" w:rsidRDefault="004009DC" w:rsidP="00C26437">
            <w:pPr>
              <w:tabs>
                <w:tab w:val="left" w:pos="11468"/>
              </w:tabs>
              <w:jc w:val="both"/>
              <w:rPr>
                <w:rFonts w:ascii="Times New Roman" w:hAnsi="Times New Roman"/>
                <w:lang w:eastAsia="en-US"/>
              </w:rPr>
            </w:pPr>
            <w:r w:rsidRPr="00701B96">
              <w:rPr>
                <w:rFonts w:ascii="Times New Roman" w:hAnsi="Times New Roman"/>
                <w:lang w:eastAsia="en-US"/>
              </w:rPr>
              <w:t>Мониторинг</w:t>
            </w:r>
          </w:p>
        </w:tc>
        <w:tc>
          <w:tcPr>
            <w:tcW w:w="1423" w:type="dxa"/>
          </w:tcPr>
          <w:p w:rsidR="004009DC" w:rsidRPr="00701B96" w:rsidRDefault="004009DC"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DB4CD6" w:rsidP="00C26437">
            <w:pPr>
              <w:jc w:val="center"/>
              <w:rPr>
                <w:rFonts w:ascii="Times New Roman" w:hAnsi="Times New Roman"/>
              </w:rPr>
            </w:pPr>
            <w:r w:rsidRPr="00701B96">
              <w:rPr>
                <w:rFonts w:ascii="Times New Roman" w:hAnsi="Times New Roman"/>
              </w:rPr>
              <w:t>29.04.25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DB4CD6" w:rsidP="00C26437">
            <w:pPr>
              <w:jc w:val="center"/>
              <w:rPr>
                <w:rFonts w:ascii="Times New Roman" w:hAnsi="Times New Roman"/>
              </w:rPr>
            </w:pPr>
            <w:r w:rsidRPr="00701B96">
              <w:rPr>
                <w:rFonts w:ascii="Times New Roman" w:hAnsi="Times New Roman"/>
              </w:rPr>
              <w:t>Мы читаем  Творчество С, В. Михалкова.</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навыка порядкового счета в пределах десяти, умения составлять условие и ставить вопрос задачи, умения решать задачу, пользоваться математическими знаками «+» и «=», конструктивных навыков. Навыков ориентировки в пространстве. Развитие мыслительной и речевой деятельности, творческого воображения, зрительного восприятия и внимания, координации речи с движением. Воспитание навыков сотрудничества, взаимодействия в игровой и учебной деятельности, самостоятельности, активности.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271"/>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64B8E" w:rsidP="00C26437">
            <w:pPr>
              <w:jc w:val="center"/>
              <w:rPr>
                <w:rFonts w:ascii="Times New Roman" w:hAnsi="Times New Roman"/>
              </w:rPr>
            </w:pP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День Победы</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умения составлять условие и ставить вопрос к задаче, решать задач, пользоваться математическими знаками «-» и «=». Формирование умения подбирать по образцу и называть предметы определенной формы, преобразовывать геометрические фигуры по заданным условиям. Дальнейшее совершенствование навыков ориентировки на плоскости и в пространстве. Формирование представления о симметрии.  Развитие мыслительной и речевой деятельности, сообразительности, пальцевой моторики, графо моторных навыков, координации речи с движением. Воспитание положительного отношения к учебной деятельности, воспитание самостоятельности, активности, инициативности, взаимопонимания, навыков сотрудничества.</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2023A" w:rsidP="00C26437">
            <w:pPr>
              <w:jc w:val="center"/>
              <w:rPr>
                <w:rFonts w:ascii="Times New Roman" w:hAnsi="Times New Roman"/>
              </w:rPr>
            </w:pPr>
            <w:r w:rsidRPr="00701B96">
              <w:rPr>
                <w:rFonts w:ascii="Times New Roman" w:hAnsi="Times New Roman"/>
              </w:rPr>
              <w:t>13.05.25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Поздняя весна. Перелетные птицы весной</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в пределах десяти. Формирование умения подбирать по образцу и называть предметы определенной формы, преобразовывать геометрические фигуры по заданным условиям. Совершенствование навыков ориентировки в пространстве, на плоскости, на листе бумаги в клетку, навыков ориентировки во времени, умения определять время по часам. Развитие мыслительной и речевой деятельности, зрительного восприятия, внимания и памяти, зрительного гнозиса и конструктивного праксиса, графо моторных навыков, пальцевой моторики.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422"/>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2023A" w:rsidP="00C26437">
            <w:pPr>
              <w:jc w:val="center"/>
              <w:rPr>
                <w:rFonts w:ascii="Times New Roman" w:hAnsi="Times New Roman"/>
              </w:rPr>
            </w:pPr>
            <w:r w:rsidRPr="00701B96">
              <w:rPr>
                <w:rFonts w:ascii="Times New Roman" w:hAnsi="Times New Roman"/>
              </w:rPr>
              <w:t>15.05.25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Поздняя весна. Перелетные птицы весной</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навыка установления взаимно однозначного соответствия между множествами, умений составлять условие, ставить вопрос к задаче, решать задачу. Закрепление умения сравнивать предметы по длине, ширине, высоте, толщине, представления о сравнимости и относительности величины. Совершенствование временных представлений.  Развитие мыслительной и речевой деятельности, творческого воображения, координации речи с движением.  Воспитание положительного отношения к учебной деятельности, навыков сотрудничества на занятии, самостоятельности,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418"/>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2023A" w:rsidP="00C26437">
            <w:pPr>
              <w:jc w:val="center"/>
              <w:rPr>
                <w:rFonts w:ascii="Times New Roman" w:hAnsi="Times New Roman"/>
              </w:rPr>
            </w:pPr>
            <w:r w:rsidRPr="00701B96">
              <w:rPr>
                <w:rFonts w:ascii="Times New Roman" w:hAnsi="Times New Roman"/>
              </w:rPr>
              <w:t>20.05.25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А.С. Пушкин</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вычислительных навыков, умения измерять длины предметов с помощью линейки. Навыков ориентировки на плоскости, пространственной ориентировки. Развитие мыслительной и речевой деятельности, зрительного восприятия и внимания, координации речи с движением, пальцевой моторики.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2023A" w:rsidP="00C26437">
            <w:pPr>
              <w:jc w:val="center"/>
              <w:rPr>
                <w:rFonts w:ascii="Times New Roman" w:hAnsi="Times New Roman"/>
              </w:rPr>
            </w:pPr>
            <w:r w:rsidRPr="00701B96">
              <w:rPr>
                <w:rFonts w:ascii="Times New Roman" w:hAnsi="Times New Roman"/>
              </w:rPr>
              <w:t>22.05.25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А.С. Пушкин</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счета парами, умения соотносить число и количество, умения составлять условие и ставить вопрос задачи, решать задачу, пользоваться математическими знаками «+» и «=». Навыка взвешивания на чашечных весах. Ознакомление с мерой веса – килограммом. Совершенствование умения измерять и сравнивать объемы жидких тел с помощью условной мерки, навыков пространственной ориентировки.  Развитие мыслительной и речевой деятельности, речевого слуха, координации речи с движением. Воспитание положительного отношения к учебной деятельности, навыков сотрудничества, самостоятельности,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2023A" w:rsidP="00C26437">
            <w:pPr>
              <w:jc w:val="center"/>
              <w:rPr>
                <w:rFonts w:ascii="Times New Roman" w:hAnsi="Times New Roman"/>
              </w:rPr>
            </w:pPr>
            <w:r w:rsidRPr="00701B96">
              <w:rPr>
                <w:rFonts w:ascii="Times New Roman" w:hAnsi="Times New Roman"/>
              </w:rPr>
              <w:t>27.05.25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Школа. Школьные принадлежности.</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навыков количественного и порядкового счета, умения составлять условие, ставить вопрос задачи, решать задачу, пользоваться математическими знаками «+» и «=», умения располагать предметы в порядке убывания высоты. Дальнейшее совершенствование умения измерять длину и ширину разными мерками и линейкой. Формирование представления об относительности величины. Совершенствование умения создавать изображения из геометрических фигур по заданной схеме, навыков ориентировки на листе бумаги в клетку. Развитие мыслительной и речевой деятельности, речевого слуха, координации речи с движением, пальцевой моторики.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r w:rsidR="00E64B8E" w:rsidRPr="00701B96" w:rsidTr="00D50CEA">
        <w:trPr>
          <w:trHeight w:val="716"/>
        </w:trPr>
        <w:tc>
          <w:tcPr>
            <w:tcW w:w="533" w:type="dxa"/>
          </w:tcPr>
          <w:p w:rsidR="00E64B8E" w:rsidRPr="00701B96" w:rsidRDefault="00E64B8E" w:rsidP="00C26437">
            <w:pPr>
              <w:pStyle w:val="a3"/>
              <w:numPr>
                <w:ilvl w:val="0"/>
                <w:numId w:val="66"/>
              </w:numPr>
              <w:tabs>
                <w:tab w:val="left" w:pos="142"/>
                <w:tab w:val="center" w:pos="4677"/>
                <w:tab w:val="right" w:pos="9355"/>
              </w:tabs>
              <w:suppressAutoHyphens/>
              <w:rPr>
                <w:rFonts w:ascii="Times New Roman" w:eastAsia="Times New Roman" w:hAnsi="Times New Roman"/>
              </w:rPr>
            </w:pPr>
          </w:p>
        </w:tc>
        <w:tc>
          <w:tcPr>
            <w:tcW w:w="992" w:type="dxa"/>
          </w:tcPr>
          <w:p w:rsidR="00E64B8E" w:rsidRPr="00701B96" w:rsidRDefault="00E2023A" w:rsidP="00C26437">
            <w:pPr>
              <w:jc w:val="center"/>
              <w:rPr>
                <w:rFonts w:ascii="Times New Roman" w:hAnsi="Times New Roman"/>
              </w:rPr>
            </w:pPr>
            <w:r w:rsidRPr="00701B96">
              <w:rPr>
                <w:rFonts w:ascii="Times New Roman" w:hAnsi="Times New Roman"/>
              </w:rPr>
              <w:t>29.05.25</w:t>
            </w:r>
          </w:p>
        </w:tc>
        <w:tc>
          <w:tcPr>
            <w:tcW w:w="1134" w:type="dxa"/>
          </w:tcPr>
          <w:p w:rsidR="00E64B8E" w:rsidRPr="00701B96" w:rsidRDefault="00E64B8E" w:rsidP="00C26437">
            <w:pPr>
              <w:jc w:val="center"/>
              <w:rPr>
                <w:rFonts w:ascii="Times New Roman" w:hAnsi="Times New Roman"/>
              </w:rPr>
            </w:pPr>
          </w:p>
        </w:tc>
        <w:tc>
          <w:tcPr>
            <w:tcW w:w="2550" w:type="dxa"/>
          </w:tcPr>
          <w:p w:rsidR="00E64B8E" w:rsidRPr="00701B96" w:rsidRDefault="00E2023A" w:rsidP="00C26437">
            <w:pPr>
              <w:jc w:val="center"/>
              <w:rPr>
                <w:rFonts w:ascii="Times New Roman" w:hAnsi="Times New Roman"/>
              </w:rPr>
            </w:pPr>
            <w:r w:rsidRPr="00701B96">
              <w:rPr>
                <w:rFonts w:ascii="Times New Roman" w:hAnsi="Times New Roman"/>
              </w:rPr>
              <w:t>Школа. Школьные принадлежности.</w:t>
            </w:r>
          </w:p>
        </w:tc>
        <w:tc>
          <w:tcPr>
            <w:tcW w:w="9636" w:type="dxa"/>
          </w:tcPr>
          <w:p w:rsidR="00E64B8E" w:rsidRPr="00701B96" w:rsidRDefault="00E64B8E" w:rsidP="00C26437">
            <w:pPr>
              <w:tabs>
                <w:tab w:val="left" w:pos="11468"/>
              </w:tabs>
              <w:jc w:val="both"/>
              <w:rPr>
                <w:rFonts w:ascii="Times New Roman" w:hAnsi="Times New Roman"/>
                <w:lang w:eastAsia="en-US"/>
              </w:rPr>
            </w:pPr>
            <w:r w:rsidRPr="00701B96">
              <w:rPr>
                <w:rFonts w:ascii="Times New Roman" w:hAnsi="Times New Roman"/>
                <w:lang w:eastAsia="en-US"/>
              </w:rPr>
              <w:t>Совершенствование умения сравнивать площади предметов визуально, навыка взвешивания на чашечных весах, умения измерять объем жидких тел с помощью условной мерки, навыков пространственной ориентировки, временных представлений, умения определять время по часам. Развитие мыслительной и речевой деятельности, творческого воображения, координации речи с движением. Формирование положительного отношения к учебной деятельности, воспитание навыков сотрудничества на занятии, самостоятельности, активности, инициативности.</w:t>
            </w:r>
          </w:p>
        </w:tc>
        <w:tc>
          <w:tcPr>
            <w:tcW w:w="1423" w:type="dxa"/>
          </w:tcPr>
          <w:p w:rsidR="00E64B8E" w:rsidRPr="00701B96" w:rsidRDefault="00E64B8E" w:rsidP="00C26437">
            <w:pPr>
              <w:jc w:val="center"/>
              <w:rPr>
                <w:rFonts w:ascii="Times New Roman" w:hAnsi="Times New Roman"/>
                <w:b/>
              </w:rPr>
            </w:pPr>
          </w:p>
        </w:tc>
      </w:tr>
    </w:tbl>
    <w:p w:rsidR="0014764D" w:rsidRDefault="0014764D"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DB3C84" w:rsidRDefault="00DB3C84"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431A86" w:rsidRDefault="00431A86"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431A86" w:rsidRDefault="00431A86"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CA21FB" w:rsidRDefault="00CA21FB"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14764D" w:rsidRPr="0014764D" w:rsidRDefault="0014764D" w:rsidP="0014764D">
      <w:pPr>
        <w:shd w:val="clear" w:color="auto" w:fill="FFFFFF"/>
        <w:suppressAutoHyphens/>
        <w:spacing w:after="0" w:line="240" w:lineRule="auto"/>
        <w:jc w:val="center"/>
        <w:rPr>
          <w:rFonts w:ascii="Times New Roman" w:eastAsia="Times New Roman" w:hAnsi="Times New Roman" w:cs="Times New Roman"/>
          <w:b/>
          <w:sz w:val="24"/>
          <w:szCs w:val="24"/>
          <w:lang w:eastAsia="zh-CN"/>
        </w:rPr>
        <w:sectPr w:rsidR="0014764D" w:rsidRPr="0014764D" w:rsidSect="0014764D">
          <w:pgSz w:w="16838" w:h="11906" w:orient="landscape" w:code="9"/>
          <w:pgMar w:top="567" w:right="567" w:bottom="1134" w:left="567" w:header="709" w:footer="709" w:gutter="0"/>
          <w:cols w:space="708"/>
          <w:docGrid w:linePitch="360"/>
        </w:sectPr>
      </w:pPr>
    </w:p>
    <w:p w:rsidR="004E7446" w:rsidRPr="00701B96" w:rsidRDefault="0025317F" w:rsidP="0025317F">
      <w:pPr>
        <w:spacing w:after="0" w:line="240" w:lineRule="auto"/>
        <w:ind w:left="360"/>
        <w:jc w:val="center"/>
        <w:rPr>
          <w:rFonts w:ascii="Times New Roman" w:hAnsi="Times New Roman" w:cs="Times New Roman"/>
          <w:b/>
        </w:rPr>
      </w:pPr>
      <w:r w:rsidRPr="00701B96">
        <w:rPr>
          <w:rFonts w:ascii="Times New Roman" w:hAnsi="Times New Roman" w:cs="Times New Roman"/>
          <w:b/>
        </w:rPr>
        <w:t>2.4.</w:t>
      </w:r>
      <w:r w:rsidR="004E7446" w:rsidRPr="00701B96">
        <w:rPr>
          <w:rFonts w:ascii="Times New Roman" w:hAnsi="Times New Roman" w:cs="Times New Roman"/>
          <w:b/>
        </w:rPr>
        <w:t>Образовательная область «Социально-коммуникативное развитие»</w:t>
      </w:r>
    </w:p>
    <w:p w:rsidR="00F36D55" w:rsidRPr="00701B96" w:rsidRDefault="00F36D55" w:rsidP="00F36D55">
      <w:pPr>
        <w:spacing w:after="0" w:line="240" w:lineRule="auto"/>
        <w:jc w:val="center"/>
        <w:rPr>
          <w:rFonts w:ascii="Times New Roman" w:hAnsi="Times New Roman" w:cs="Times New Roman"/>
          <w:b/>
        </w:rPr>
      </w:pPr>
    </w:p>
    <w:p w:rsidR="000E21D0" w:rsidRPr="00701B96" w:rsidRDefault="0025317F" w:rsidP="0025317F">
      <w:pPr>
        <w:spacing w:after="0" w:line="240" w:lineRule="auto"/>
        <w:jc w:val="center"/>
        <w:rPr>
          <w:rFonts w:ascii="Times New Roman" w:hAnsi="Times New Roman" w:cs="Times New Roman"/>
          <w:b/>
        </w:rPr>
      </w:pPr>
      <w:r w:rsidRPr="00701B96">
        <w:rPr>
          <w:rFonts w:ascii="Times New Roman" w:hAnsi="Times New Roman" w:cs="Times New Roman"/>
          <w:b/>
        </w:rPr>
        <w:t>2.4.1.</w:t>
      </w:r>
      <w:r w:rsidR="000E21D0" w:rsidRPr="00701B96">
        <w:rPr>
          <w:rFonts w:ascii="Times New Roman" w:hAnsi="Times New Roman" w:cs="Times New Roman"/>
          <w:b/>
        </w:rPr>
        <w:t>Раздел «Формирование навыков взаимоотношений с окружающими»</w:t>
      </w:r>
    </w:p>
    <w:p w:rsidR="000E21D0" w:rsidRPr="00701B96" w:rsidRDefault="000E21D0" w:rsidP="00701B96">
      <w:pPr>
        <w:pStyle w:val="a3"/>
        <w:numPr>
          <w:ilvl w:val="0"/>
          <w:numId w:val="91"/>
        </w:numPr>
        <w:spacing w:after="0" w:line="240" w:lineRule="auto"/>
        <w:ind w:left="0" w:hanging="10"/>
        <w:jc w:val="both"/>
        <w:rPr>
          <w:rFonts w:ascii="Times New Roman" w:hAnsi="Times New Roman" w:cs="Times New Roman"/>
        </w:rPr>
      </w:pPr>
      <w:r w:rsidRPr="00701B96">
        <w:rPr>
          <w:rFonts w:ascii="Times New Roman" w:hAnsi="Times New Roman" w:cs="Times New Roman"/>
        </w:rPr>
        <w:t>Формировать систему устойчивых отношений к окружающему миру и самому себе.</w:t>
      </w:r>
    </w:p>
    <w:p w:rsidR="000E21D0" w:rsidRPr="00701B96" w:rsidRDefault="000E21D0" w:rsidP="00701B96">
      <w:pPr>
        <w:pStyle w:val="a3"/>
        <w:numPr>
          <w:ilvl w:val="0"/>
          <w:numId w:val="91"/>
        </w:numPr>
        <w:spacing w:after="0" w:line="240" w:lineRule="auto"/>
        <w:ind w:left="0" w:hanging="10"/>
        <w:jc w:val="both"/>
        <w:rPr>
          <w:rFonts w:ascii="Times New Roman" w:hAnsi="Times New Roman" w:cs="Times New Roman"/>
        </w:rPr>
      </w:pPr>
      <w:r w:rsidRPr="00701B96">
        <w:rPr>
          <w:rFonts w:ascii="Times New Roman" w:hAnsi="Times New Roman" w:cs="Times New Roman"/>
        </w:rPr>
        <w:t xml:space="preserve">Упражнять детей в нравственных действиях, используя положительные примеры, побуждающие детей к хорошим поступкам. </w:t>
      </w:r>
    </w:p>
    <w:p w:rsidR="000E21D0" w:rsidRPr="00701B96" w:rsidRDefault="000E21D0" w:rsidP="00701B96">
      <w:pPr>
        <w:pStyle w:val="a3"/>
        <w:numPr>
          <w:ilvl w:val="0"/>
          <w:numId w:val="91"/>
        </w:numPr>
        <w:spacing w:after="0" w:line="240" w:lineRule="auto"/>
        <w:ind w:left="0" w:hanging="10"/>
        <w:jc w:val="both"/>
        <w:rPr>
          <w:rFonts w:ascii="Times New Roman" w:hAnsi="Times New Roman" w:cs="Times New Roman"/>
        </w:rPr>
      </w:pPr>
      <w:r w:rsidRPr="00701B96">
        <w:rPr>
          <w:rFonts w:ascii="Times New Roman" w:hAnsi="Times New Roman" w:cs="Times New Roman"/>
        </w:rPr>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rsidR="000E21D0" w:rsidRPr="00701B96" w:rsidRDefault="000E21D0" w:rsidP="00701B96">
      <w:pPr>
        <w:pStyle w:val="a3"/>
        <w:numPr>
          <w:ilvl w:val="0"/>
          <w:numId w:val="91"/>
        </w:numPr>
        <w:spacing w:after="0" w:line="240" w:lineRule="auto"/>
        <w:ind w:left="0" w:hanging="10"/>
        <w:jc w:val="both"/>
        <w:rPr>
          <w:rFonts w:ascii="Times New Roman" w:hAnsi="Times New Roman" w:cs="Times New Roman"/>
        </w:rPr>
      </w:pPr>
      <w:r w:rsidRPr="00701B96">
        <w:rPr>
          <w:rFonts w:ascii="Times New Roman" w:hAnsi="Times New Roman" w:cs="Times New Roman"/>
        </w:rPr>
        <w:t xml:space="preserve">Воспитывать искренность и правдивость. </w:t>
      </w:r>
    </w:p>
    <w:p w:rsidR="000E21D0" w:rsidRPr="00701B96" w:rsidRDefault="000E21D0" w:rsidP="00701B96">
      <w:pPr>
        <w:pStyle w:val="a3"/>
        <w:numPr>
          <w:ilvl w:val="0"/>
          <w:numId w:val="91"/>
        </w:numPr>
        <w:spacing w:after="0" w:line="240" w:lineRule="auto"/>
        <w:ind w:left="0" w:hanging="10"/>
        <w:jc w:val="both"/>
      </w:pPr>
      <w:r w:rsidRPr="00701B96">
        <w:rPr>
          <w:rFonts w:ascii="Times New Roman" w:hAnsi="Times New Roman" w:cs="Times New Roman"/>
        </w:rPr>
        <w:t>Формировать мотивацию,</w:t>
      </w:r>
      <w:r w:rsidR="009958CF">
        <w:rPr>
          <w:rFonts w:ascii="Times New Roman" w:hAnsi="Times New Roman" w:cs="Times New Roman"/>
        </w:rPr>
        <w:t xml:space="preserve"> </w:t>
      </w:r>
      <w:r w:rsidRPr="00701B96">
        <w:rPr>
          <w:rFonts w:ascii="Times New Roman" w:hAnsi="Times New Roman" w:cs="Times New Roman"/>
        </w:rPr>
        <w:t>значимое,заинтересованное отношение к школьному обучению</w:t>
      </w:r>
      <w:r w:rsidRPr="00701B96">
        <w:t>.</w:t>
      </w:r>
    </w:p>
    <w:p w:rsidR="003F7B18" w:rsidRPr="00701B96" w:rsidRDefault="003F7B18" w:rsidP="00701B96">
      <w:pPr>
        <w:spacing w:after="0" w:line="240" w:lineRule="auto"/>
        <w:ind w:hanging="10"/>
        <w:jc w:val="both"/>
      </w:pPr>
    </w:p>
    <w:p w:rsidR="000E21D0" w:rsidRPr="00701B96" w:rsidRDefault="0025317F" w:rsidP="0025317F">
      <w:pPr>
        <w:pStyle w:val="a3"/>
        <w:spacing w:after="0" w:line="240" w:lineRule="auto"/>
        <w:ind w:left="1440"/>
        <w:rPr>
          <w:rFonts w:ascii="Times New Roman" w:hAnsi="Times New Roman" w:cs="Times New Roman"/>
          <w:b/>
        </w:rPr>
      </w:pPr>
      <w:r w:rsidRPr="00701B96">
        <w:rPr>
          <w:rFonts w:ascii="Times New Roman" w:eastAsia="Times New Roman" w:hAnsi="Times New Roman" w:cs="Times New Roman"/>
          <w:b/>
        </w:rPr>
        <w:t>2.4.2.</w:t>
      </w:r>
      <w:r w:rsidR="000E21D0" w:rsidRPr="00701B96">
        <w:rPr>
          <w:rFonts w:ascii="Times New Roman" w:eastAsia="Times New Roman" w:hAnsi="Times New Roman" w:cs="Times New Roman"/>
          <w:b/>
        </w:rPr>
        <w:t>Раздел «Формирование гендерных и гражданских чувств»</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Продолжать работу по половой дифференциации; воспитанию детей, обладающих всеми преимуществами, данными природой каждому из полов.</w:t>
      </w:r>
    </w:p>
    <w:p w:rsidR="000E21D0" w:rsidRPr="00701B96" w:rsidRDefault="000E21D0" w:rsidP="000E21D0">
      <w:pPr>
        <w:spacing w:after="0" w:line="240" w:lineRule="auto"/>
        <w:jc w:val="both"/>
        <w:rPr>
          <w:rFonts w:ascii="Times New Roman" w:eastAsia="Times New Roman" w:hAnsi="Times New Roman" w:cs="Times New Roman"/>
        </w:rPr>
      </w:pPr>
      <w:bookmarkStart w:id="1" w:name="page106"/>
      <w:bookmarkEnd w:id="1"/>
      <w:r w:rsidRPr="00701B96">
        <w:rPr>
          <w:rFonts w:ascii="Times New Roman" w:eastAsia="Times New Roman" w:hAnsi="Times New Roman" w:cs="Times New Roman"/>
        </w:rPr>
        <w:t>Учить мальчиков и девочек уважать себя, ценить свою половую принадлежность.</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Формировать чувство любви к родному городу, к России, привязанности родной земле, преданность Отечеству, своему народу. Приобщение детей славянской народной культуре. Воспитание на самобытной культуре русского народа.</w:t>
      </w:r>
    </w:p>
    <w:p w:rsidR="003F7B18" w:rsidRPr="00701B96" w:rsidRDefault="003F7B18" w:rsidP="000E21D0">
      <w:pPr>
        <w:spacing w:after="0" w:line="240" w:lineRule="auto"/>
        <w:ind w:firstLine="284"/>
        <w:jc w:val="both"/>
        <w:rPr>
          <w:rFonts w:ascii="Times New Roman" w:eastAsia="Times New Roman" w:hAnsi="Times New Roman" w:cs="Times New Roman"/>
        </w:rPr>
      </w:pPr>
    </w:p>
    <w:p w:rsidR="000E21D0" w:rsidRPr="00701B96" w:rsidRDefault="0025317F" w:rsidP="0025317F">
      <w:pPr>
        <w:pStyle w:val="a3"/>
        <w:spacing w:after="0" w:line="240" w:lineRule="auto"/>
        <w:ind w:left="1440"/>
        <w:rPr>
          <w:rFonts w:ascii="Times New Roman" w:hAnsi="Times New Roman" w:cs="Times New Roman"/>
          <w:b/>
        </w:rPr>
      </w:pPr>
      <w:r w:rsidRPr="00701B96">
        <w:rPr>
          <w:rFonts w:ascii="Times New Roman" w:eastAsia="Times New Roman" w:hAnsi="Times New Roman" w:cs="Times New Roman"/>
          <w:b/>
        </w:rPr>
        <w:t>2.4.3.</w:t>
      </w:r>
      <w:r w:rsidR="000E21D0" w:rsidRPr="00701B96">
        <w:rPr>
          <w:rFonts w:ascii="Times New Roman" w:eastAsia="Times New Roman" w:hAnsi="Times New Roman" w:cs="Times New Roman"/>
          <w:b/>
        </w:rPr>
        <w:t>Раздел «Развитие игровой и театрализованной деятельности»</w:t>
      </w:r>
    </w:p>
    <w:p w:rsidR="000E21D0" w:rsidRPr="00701B96" w:rsidRDefault="000E21D0" w:rsidP="000E21D0">
      <w:pPr>
        <w:spacing w:after="0" w:line="240" w:lineRule="auto"/>
        <w:ind w:firstLine="284"/>
        <w:rPr>
          <w:rFonts w:ascii="Times New Roman" w:eastAsia="Times New Roman" w:hAnsi="Times New Roman" w:cs="Times New Roman"/>
          <w:b/>
        </w:rPr>
      </w:pPr>
      <w:r w:rsidRPr="00701B96">
        <w:rPr>
          <w:rFonts w:ascii="Times New Roman" w:eastAsia="Times New Roman" w:hAnsi="Times New Roman" w:cs="Times New Roman"/>
          <w:b/>
        </w:rPr>
        <w:t>Подвижные игры</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Развивать навыки ориентировки в пространстве, координацию движений, подвижность, ловкость.</w:t>
      </w:r>
    </w:p>
    <w:p w:rsidR="000E21D0" w:rsidRPr="00701B96" w:rsidRDefault="000E21D0" w:rsidP="000E21D0">
      <w:pPr>
        <w:spacing w:after="0" w:line="240" w:lineRule="auto"/>
        <w:ind w:firstLine="284"/>
        <w:rPr>
          <w:rFonts w:ascii="Times New Roman" w:eastAsia="Times New Roman" w:hAnsi="Times New Roman" w:cs="Times New Roman"/>
          <w:b/>
        </w:rPr>
      </w:pPr>
      <w:r w:rsidRPr="00701B96">
        <w:rPr>
          <w:rFonts w:ascii="Times New Roman" w:eastAsia="Times New Roman" w:hAnsi="Times New Roman" w:cs="Times New Roman"/>
          <w:b/>
        </w:rPr>
        <w:t>Настольно-печатные дидактические игры</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Развивать концентрацию внимания, наблюдательность, память, интеллектуальное мышление.</w:t>
      </w:r>
    </w:p>
    <w:p w:rsidR="000E21D0" w:rsidRPr="00701B96" w:rsidRDefault="000E21D0" w:rsidP="000E21D0">
      <w:pPr>
        <w:spacing w:after="0" w:line="240" w:lineRule="auto"/>
        <w:ind w:firstLine="284"/>
        <w:rPr>
          <w:rFonts w:ascii="Times New Roman" w:eastAsia="Times New Roman" w:hAnsi="Times New Roman" w:cs="Times New Roman"/>
          <w:b/>
        </w:rPr>
      </w:pPr>
      <w:r w:rsidRPr="00701B96">
        <w:rPr>
          <w:rFonts w:ascii="Times New Roman" w:eastAsia="Times New Roman" w:hAnsi="Times New Roman" w:cs="Times New Roman"/>
          <w:b/>
        </w:rPr>
        <w:t>Сюжетно-ролевая игра</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0E21D0" w:rsidRPr="00701B96" w:rsidRDefault="000E21D0" w:rsidP="000E21D0">
      <w:pPr>
        <w:spacing w:after="0" w:line="240" w:lineRule="auto"/>
        <w:ind w:firstLine="284"/>
        <w:rPr>
          <w:rFonts w:ascii="Times New Roman" w:eastAsia="Times New Roman" w:hAnsi="Times New Roman" w:cs="Times New Roman"/>
          <w:b/>
        </w:rPr>
      </w:pPr>
      <w:r w:rsidRPr="00701B96">
        <w:rPr>
          <w:rFonts w:ascii="Times New Roman" w:eastAsia="Times New Roman" w:hAnsi="Times New Roman" w:cs="Times New Roman"/>
          <w:b/>
        </w:rPr>
        <w:t>Театрализованные игры</w:t>
      </w:r>
    </w:p>
    <w:p w:rsidR="000E21D0" w:rsidRPr="00701B96" w:rsidRDefault="000E21D0" w:rsidP="000E21D0">
      <w:pPr>
        <w:spacing w:after="0" w:line="240" w:lineRule="auto"/>
        <w:ind w:firstLine="284"/>
        <w:jc w:val="both"/>
        <w:rPr>
          <w:rFonts w:ascii="Times New Roman" w:eastAsia="Times New Roman" w:hAnsi="Times New Roman" w:cs="Times New Roman"/>
        </w:rPr>
      </w:pPr>
      <w:r w:rsidRPr="00701B96">
        <w:rPr>
          <w:rFonts w:ascii="Times New Roman" w:eastAsia="Times New Roman" w:hAnsi="Times New Roman" w:cs="Times New Roman"/>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3F7B18" w:rsidRPr="00701B96" w:rsidRDefault="003F7B18" w:rsidP="000E21D0">
      <w:pPr>
        <w:spacing w:after="0" w:line="240" w:lineRule="auto"/>
        <w:ind w:firstLine="284"/>
        <w:jc w:val="both"/>
        <w:rPr>
          <w:rFonts w:ascii="Times New Roman" w:eastAsia="Times New Roman" w:hAnsi="Times New Roman" w:cs="Times New Roman"/>
        </w:rPr>
      </w:pPr>
    </w:p>
    <w:p w:rsidR="000E21D0" w:rsidRPr="00701B96" w:rsidRDefault="000E21D0" w:rsidP="0025317F">
      <w:pPr>
        <w:pStyle w:val="a3"/>
        <w:numPr>
          <w:ilvl w:val="2"/>
          <w:numId w:val="87"/>
        </w:numPr>
        <w:spacing w:after="0" w:line="240" w:lineRule="auto"/>
        <w:rPr>
          <w:rFonts w:ascii="Times New Roman" w:hAnsi="Times New Roman" w:cs="Times New Roman"/>
          <w:b/>
        </w:rPr>
      </w:pPr>
      <w:r w:rsidRPr="00701B96">
        <w:rPr>
          <w:rFonts w:ascii="Times New Roman" w:eastAsia="Times New Roman" w:hAnsi="Times New Roman" w:cs="Times New Roman"/>
          <w:b/>
        </w:rPr>
        <w:t>Раздел «Совместная трудовая деятельность»</w:t>
      </w:r>
    </w:p>
    <w:p w:rsidR="000E21D0" w:rsidRPr="00701B96" w:rsidRDefault="000E21D0" w:rsidP="00701B96">
      <w:pPr>
        <w:pStyle w:val="a3"/>
        <w:numPr>
          <w:ilvl w:val="0"/>
          <w:numId w:val="93"/>
        </w:numPr>
        <w:spacing w:after="0" w:line="240" w:lineRule="auto"/>
        <w:ind w:left="0" w:hanging="11"/>
        <w:jc w:val="both"/>
        <w:rPr>
          <w:rFonts w:ascii="Times New Roman" w:eastAsia="Times New Roman" w:hAnsi="Times New Roman" w:cs="Times New Roman"/>
        </w:rPr>
      </w:pPr>
      <w:r w:rsidRPr="00701B96">
        <w:rPr>
          <w:rFonts w:ascii="Times New Roman" w:eastAsia="Times New Roman" w:hAnsi="Times New Roman" w:cs="Times New Roman"/>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0E21D0" w:rsidRPr="00701B96" w:rsidRDefault="000E21D0" w:rsidP="00701B96">
      <w:pPr>
        <w:pStyle w:val="a3"/>
        <w:numPr>
          <w:ilvl w:val="0"/>
          <w:numId w:val="93"/>
        </w:numPr>
        <w:spacing w:after="0" w:line="240" w:lineRule="auto"/>
        <w:ind w:left="0" w:hanging="11"/>
        <w:rPr>
          <w:rFonts w:ascii="Times New Roman" w:eastAsia="Times New Roman" w:hAnsi="Times New Roman" w:cs="Times New Roman"/>
        </w:rPr>
      </w:pPr>
      <w:r w:rsidRPr="00701B96">
        <w:rPr>
          <w:rFonts w:ascii="Times New Roman" w:eastAsia="Times New Roman" w:hAnsi="Times New Roman" w:cs="Times New Roman"/>
        </w:rPr>
        <w:t>Формировать умение работать в коллективе.</w:t>
      </w:r>
    </w:p>
    <w:p w:rsidR="000E21D0" w:rsidRPr="00701B96" w:rsidRDefault="000E21D0" w:rsidP="00701B96">
      <w:pPr>
        <w:pStyle w:val="a3"/>
        <w:numPr>
          <w:ilvl w:val="0"/>
          <w:numId w:val="93"/>
        </w:numPr>
        <w:spacing w:after="0" w:line="240" w:lineRule="auto"/>
        <w:ind w:left="0" w:hanging="11"/>
        <w:jc w:val="both"/>
        <w:rPr>
          <w:rFonts w:ascii="Times New Roman" w:eastAsia="Times New Roman" w:hAnsi="Times New Roman" w:cs="Times New Roman"/>
        </w:rPr>
      </w:pPr>
      <w:r w:rsidRPr="00701B96">
        <w:rPr>
          <w:rFonts w:ascii="Times New Roman" w:eastAsia="Times New Roman" w:hAnsi="Times New Roman" w:cs="Times New Roman"/>
        </w:rP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лени.</w:t>
      </w:r>
    </w:p>
    <w:p w:rsidR="000E21D0" w:rsidRPr="00701B96" w:rsidRDefault="000E21D0" w:rsidP="000E21D0">
      <w:pPr>
        <w:spacing w:after="0" w:line="240" w:lineRule="auto"/>
        <w:ind w:left="8" w:firstLine="369"/>
        <w:jc w:val="both"/>
        <w:rPr>
          <w:rFonts w:ascii="Times New Roman" w:eastAsia="Times New Roman" w:hAnsi="Times New Roman" w:cs="Times New Roman"/>
          <w:b/>
        </w:rPr>
      </w:pPr>
    </w:p>
    <w:p w:rsidR="000E21D0" w:rsidRPr="00E83BEA" w:rsidRDefault="00E83BEA" w:rsidP="00E83BEA">
      <w:pPr>
        <w:spacing w:after="0" w:line="240" w:lineRule="auto"/>
        <w:ind w:left="1800"/>
        <w:rPr>
          <w:rFonts w:ascii="Times New Roman" w:eastAsia="Times New Roman" w:hAnsi="Times New Roman" w:cs="Times New Roman"/>
          <w:b/>
        </w:rPr>
      </w:pPr>
      <w:r>
        <w:rPr>
          <w:rFonts w:ascii="Times New Roman" w:eastAsia="Times New Roman" w:hAnsi="Times New Roman" w:cs="Times New Roman"/>
          <w:b/>
        </w:rPr>
        <w:t>2.4.5.</w:t>
      </w:r>
      <w:r w:rsidR="000E21D0" w:rsidRPr="00E83BEA">
        <w:rPr>
          <w:rFonts w:ascii="Times New Roman" w:eastAsia="Times New Roman" w:hAnsi="Times New Roman" w:cs="Times New Roman"/>
          <w:b/>
        </w:rPr>
        <w:t>Раздел «Формирование основ безопасности в быту, социуме, природе. Формирование основ экологического сознания»</w:t>
      </w:r>
    </w:p>
    <w:p w:rsidR="000E21D0" w:rsidRPr="00701B96" w:rsidRDefault="000E21D0" w:rsidP="00701B96">
      <w:pPr>
        <w:pStyle w:val="a3"/>
        <w:numPr>
          <w:ilvl w:val="0"/>
          <w:numId w:val="92"/>
        </w:numPr>
        <w:spacing w:after="0" w:line="240" w:lineRule="auto"/>
        <w:ind w:left="0" w:hanging="11"/>
        <w:jc w:val="both"/>
        <w:rPr>
          <w:rFonts w:ascii="Times New Roman" w:eastAsia="Times New Roman" w:hAnsi="Times New Roman" w:cs="Times New Roman"/>
        </w:rPr>
      </w:pPr>
      <w:r w:rsidRPr="00701B96">
        <w:rPr>
          <w:rFonts w:ascii="Times New Roman" w:eastAsia="Times New Roman" w:hAnsi="Times New Roman" w:cs="Times New Roman"/>
        </w:rPr>
        <w:t>Закреплять навыки безопасного повеления дома, в детском саду, на прогулочной площадке, на улице, в транспорте, в природной среде.</w:t>
      </w:r>
    </w:p>
    <w:p w:rsidR="000E21D0" w:rsidRPr="00701B96" w:rsidRDefault="000E21D0" w:rsidP="00701B96">
      <w:pPr>
        <w:pStyle w:val="a3"/>
        <w:numPr>
          <w:ilvl w:val="0"/>
          <w:numId w:val="92"/>
        </w:numPr>
        <w:spacing w:after="0" w:line="240" w:lineRule="auto"/>
        <w:ind w:left="0" w:hanging="11"/>
        <w:jc w:val="both"/>
        <w:rPr>
          <w:rFonts w:ascii="Times New Roman" w:eastAsia="Times New Roman" w:hAnsi="Times New Roman" w:cs="Times New Roman"/>
        </w:rPr>
      </w:pPr>
      <w:r w:rsidRPr="00701B96">
        <w:rPr>
          <w:rFonts w:ascii="Times New Roman" w:eastAsia="Times New Roman" w:hAnsi="Times New Roman" w:cs="Times New Roman"/>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0E21D0" w:rsidRPr="00701B96" w:rsidRDefault="000E21D0" w:rsidP="00701B96">
      <w:pPr>
        <w:pStyle w:val="a3"/>
        <w:numPr>
          <w:ilvl w:val="0"/>
          <w:numId w:val="92"/>
        </w:numPr>
        <w:spacing w:after="0" w:line="240" w:lineRule="auto"/>
        <w:ind w:left="0" w:hanging="11"/>
        <w:jc w:val="both"/>
        <w:rPr>
          <w:rFonts w:ascii="Times New Roman" w:eastAsia="Times New Roman" w:hAnsi="Times New Roman" w:cs="Times New Roman"/>
        </w:rPr>
      </w:pPr>
      <w:r w:rsidRPr="00701B96">
        <w:rPr>
          <w:rFonts w:ascii="Times New Roman" w:eastAsia="Times New Roman" w:hAnsi="Times New Roman" w:cs="Times New Roman"/>
        </w:rPr>
        <w:t>Расширять и закреплять знание правил дорожного движения. Формировать навыки безопасного обращения с бытовыми электроприборами.</w:t>
      </w:r>
    </w:p>
    <w:p w:rsidR="000E21D0" w:rsidRPr="00701B96" w:rsidRDefault="000E21D0" w:rsidP="00701B96">
      <w:pPr>
        <w:pStyle w:val="a3"/>
        <w:numPr>
          <w:ilvl w:val="0"/>
          <w:numId w:val="92"/>
        </w:numPr>
        <w:ind w:left="0" w:hanging="11"/>
        <w:rPr>
          <w:rFonts w:ascii="Times New Roman" w:eastAsia="Times New Roman" w:hAnsi="Times New Roman" w:cs="Times New Roman"/>
          <w:b/>
        </w:rPr>
        <w:sectPr w:rsidR="000E21D0" w:rsidRPr="00701B96" w:rsidSect="009D2364">
          <w:pgSz w:w="11906" w:h="16838" w:code="9"/>
          <w:pgMar w:top="567" w:right="567" w:bottom="567" w:left="1134" w:header="709" w:footer="709" w:gutter="0"/>
          <w:cols w:space="708"/>
          <w:docGrid w:linePitch="360"/>
        </w:sectPr>
      </w:pPr>
      <w:r w:rsidRPr="00701B96">
        <w:rPr>
          <w:rFonts w:ascii="Times New Roman" w:eastAsia="Times New Roman" w:hAnsi="Times New Roman" w:cs="Times New Roman"/>
        </w:rPr>
        <w:t>Расширять представления о способах безопасного взаимодействия с растениями и животными.</w:t>
      </w:r>
    </w:p>
    <w:p w:rsidR="00425D43" w:rsidRDefault="00425D43" w:rsidP="00F36D55">
      <w:pPr>
        <w:shd w:val="clear" w:color="auto" w:fill="FFFFFF"/>
        <w:suppressAutoHyphens/>
        <w:spacing w:after="0" w:line="240" w:lineRule="auto"/>
        <w:jc w:val="center"/>
        <w:rPr>
          <w:rFonts w:ascii="Times New Roman" w:eastAsia="Times New Roman" w:hAnsi="Times New Roman" w:cs="Times New Roman"/>
          <w:b/>
          <w:sz w:val="20"/>
          <w:szCs w:val="20"/>
        </w:rPr>
      </w:pPr>
      <w:r w:rsidRPr="00425D43">
        <w:rPr>
          <w:rFonts w:ascii="Times New Roman" w:eastAsia="Times New Roman" w:hAnsi="Times New Roman" w:cs="Times New Roman"/>
          <w:b/>
          <w:sz w:val="20"/>
          <w:szCs w:val="20"/>
        </w:rPr>
        <w:t>Перспективный план по образовательной области  «Социально-коммуникативное развитие»</w:t>
      </w:r>
    </w:p>
    <w:p w:rsidR="00425D43" w:rsidRPr="00425D43" w:rsidRDefault="00425D43" w:rsidP="00F36D55">
      <w:pPr>
        <w:shd w:val="clear" w:color="auto" w:fill="FFFFFF"/>
        <w:suppressAutoHyphens/>
        <w:spacing w:after="0" w:line="240" w:lineRule="auto"/>
        <w:jc w:val="center"/>
        <w:rPr>
          <w:rFonts w:ascii="Times New Roman" w:eastAsia="Times New Roman" w:hAnsi="Times New Roman" w:cs="Times New Roman"/>
          <w:b/>
          <w:sz w:val="20"/>
          <w:szCs w:val="20"/>
        </w:rPr>
      </w:pPr>
      <w:r w:rsidRPr="00425D43">
        <w:rPr>
          <w:rFonts w:ascii="Times New Roman" w:eastAsia="Times New Roman" w:hAnsi="Times New Roman" w:cs="Times New Roman"/>
          <w:b/>
          <w:sz w:val="20"/>
          <w:szCs w:val="20"/>
        </w:rPr>
        <w:t xml:space="preserve"> Раздел «Формирование навыков взаимоотношений с окружающими»</w:t>
      </w:r>
    </w:p>
    <w:p w:rsidR="00F36D55" w:rsidRPr="00053FED" w:rsidRDefault="00425D43"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sz w:val="20"/>
          <w:szCs w:val="20"/>
        </w:rPr>
        <w:t xml:space="preserve">в </w:t>
      </w:r>
      <w:r w:rsidR="00F36D55" w:rsidRPr="00053FED">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1C445E">
        <w:rPr>
          <w:rFonts w:ascii="Times New Roman" w:eastAsia="Times New Roman" w:hAnsi="Times New Roman" w:cs="Times New Roman"/>
          <w:b/>
          <w:sz w:val="20"/>
          <w:szCs w:val="20"/>
          <w:lang w:eastAsia="zh-CN"/>
        </w:rPr>
        <w:t>яжелым нарушением речи «Забава</w:t>
      </w:r>
      <w:r w:rsidR="00F36D55" w:rsidRPr="00053FED">
        <w:rPr>
          <w:rFonts w:ascii="Times New Roman" w:eastAsia="Times New Roman" w:hAnsi="Times New Roman" w:cs="Times New Roman"/>
          <w:b/>
          <w:sz w:val="20"/>
          <w:szCs w:val="20"/>
          <w:lang w:eastAsia="zh-CN"/>
        </w:rPr>
        <w:t>» (6-7 лет)</w:t>
      </w:r>
    </w:p>
    <w:p w:rsidR="00F36D55" w:rsidRPr="00053FED" w:rsidRDefault="001C445E"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F36D55" w:rsidRPr="00053FED">
        <w:rPr>
          <w:rFonts w:ascii="Times New Roman" w:eastAsia="Times New Roman" w:hAnsi="Times New Roman" w:cs="Times New Roman"/>
          <w:b/>
          <w:sz w:val="20"/>
          <w:szCs w:val="20"/>
          <w:lang w:eastAsia="zh-CN"/>
        </w:rPr>
        <w:t xml:space="preserve"> учебный год</w:t>
      </w: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Style w:val="a6"/>
        <w:tblW w:w="0" w:type="auto"/>
        <w:tblLook w:val="04A0" w:firstRow="1" w:lastRow="0" w:firstColumn="1" w:lastColumn="0" w:noHBand="0" w:noVBand="1"/>
      </w:tblPr>
      <w:tblGrid>
        <w:gridCol w:w="674"/>
        <w:gridCol w:w="1164"/>
        <w:gridCol w:w="1276"/>
        <w:gridCol w:w="10631"/>
        <w:gridCol w:w="1843"/>
      </w:tblGrid>
      <w:tr w:rsidR="00F36D55" w:rsidRPr="00701B96" w:rsidTr="00F36D55">
        <w:tc>
          <w:tcPr>
            <w:tcW w:w="674" w:type="dxa"/>
          </w:tcPr>
          <w:p w:rsidR="00F36D55" w:rsidRPr="00701B96" w:rsidRDefault="00F36D55" w:rsidP="00F36D55">
            <w:pPr>
              <w:suppressAutoHyphens/>
              <w:jc w:val="center"/>
              <w:rPr>
                <w:rFonts w:ascii="Times New Roman" w:eastAsia="Times New Roman" w:hAnsi="Times New Roman" w:cs="Times New Roman"/>
                <w:b/>
                <w:sz w:val="20"/>
                <w:szCs w:val="20"/>
                <w:lang w:eastAsia="zh-CN"/>
              </w:rPr>
            </w:pPr>
            <w:r w:rsidRPr="00701B96">
              <w:rPr>
                <w:rFonts w:ascii="Times New Roman" w:eastAsia="Times New Roman" w:hAnsi="Times New Roman" w:cs="Times New Roman"/>
                <w:b/>
                <w:sz w:val="20"/>
                <w:szCs w:val="20"/>
                <w:lang w:eastAsia="zh-CN"/>
              </w:rPr>
              <w:t>№</w:t>
            </w:r>
          </w:p>
        </w:tc>
        <w:tc>
          <w:tcPr>
            <w:tcW w:w="1164" w:type="dxa"/>
          </w:tcPr>
          <w:p w:rsidR="00F36D55" w:rsidRPr="00701B96" w:rsidRDefault="00F36D55" w:rsidP="00F36D55">
            <w:pPr>
              <w:suppressAutoHyphens/>
              <w:jc w:val="center"/>
              <w:rPr>
                <w:rFonts w:ascii="Times New Roman" w:eastAsia="Times New Roman" w:hAnsi="Times New Roman" w:cs="Times New Roman"/>
                <w:b/>
                <w:sz w:val="20"/>
                <w:szCs w:val="20"/>
                <w:lang w:eastAsia="zh-CN"/>
              </w:rPr>
            </w:pPr>
            <w:r w:rsidRPr="00701B96">
              <w:rPr>
                <w:rFonts w:ascii="Times New Roman" w:eastAsia="Times New Roman" w:hAnsi="Times New Roman" w:cs="Times New Roman"/>
                <w:b/>
                <w:sz w:val="20"/>
                <w:szCs w:val="20"/>
                <w:lang w:eastAsia="zh-CN"/>
              </w:rPr>
              <w:t>Дата по плану</w:t>
            </w:r>
          </w:p>
        </w:tc>
        <w:tc>
          <w:tcPr>
            <w:tcW w:w="1276" w:type="dxa"/>
          </w:tcPr>
          <w:p w:rsidR="00F36D55" w:rsidRPr="00701B96" w:rsidRDefault="00F36D55" w:rsidP="00F36D55">
            <w:pPr>
              <w:suppressAutoHyphens/>
              <w:jc w:val="center"/>
              <w:rPr>
                <w:rFonts w:ascii="Times New Roman" w:eastAsia="Times New Roman" w:hAnsi="Times New Roman" w:cs="Times New Roman"/>
                <w:b/>
                <w:sz w:val="20"/>
                <w:szCs w:val="20"/>
                <w:lang w:eastAsia="zh-CN"/>
              </w:rPr>
            </w:pPr>
            <w:r w:rsidRPr="00701B96">
              <w:rPr>
                <w:rFonts w:ascii="Times New Roman" w:eastAsia="Times New Roman" w:hAnsi="Times New Roman" w:cs="Times New Roman"/>
                <w:b/>
                <w:sz w:val="20"/>
                <w:szCs w:val="20"/>
                <w:lang w:eastAsia="zh-CN"/>
              </w:rPr>
              <w:t>Дата по факту</w:t>
            </w:r>
          </w:p>
        </w:tc>
        <w:tc>
          <w:tcPr>
            <w:tcW w:w="10631" w:type="dxa"/>
          </w:tcPr>
          <w:p w:rsidR="00F36D55" w:rsidRPr="00701B96" w:rsidRDefault="00F36D55" w:rsidP="00F36D55">
            <w:pPr>
              <w:suppressAutoHyphens/>
              <w:jc w:val="center"/>
              <w:rPr>
                <w:rFonts w:ascii="Times New Roman" w:eastAsia="Times New Roman" w:hAnsi="Times New Roman" w:cs="Times New Roman"/>
                <w:b/>
                <w:sz w:val="20"/>
                <w:szCs w:val="20"/>
                <w:lang w:eastAsia="zh-CN"/>
              </w:rPr>
            </w:pPr>
            <w:r w:rsidRPr="00701B96">
              <w:rPr>
                <w:rFonts w:ascii="Times New Roman" w:eastAsia="Times New Roman" w:hAnsi="Times New Roman" w:cs="Times New Roman"/>
                <w:b/>
                <w:sz w:val="20"/>
                <w:szCs w:val="20"/>
                <w:lang w:eastAsia="zh-CN"/>
              </w:rPr>
              <w:t xml:space="preserve">Тема, программное содержание </w:t>
            </w:r>
          </w:p>
        </w:tc>
        <w:tc>
          <w:tcPr>
            <w:tcW w:w="1843" w:type="dxa"/>
          </w:tcPr>
          <w:p w:rsidR="00F36D55" w:rsidRPr="00701B96" w:rsidRDefault="00F36D55" w:rsidP="00F36D55">
            <w:pPr>
              <w:suppressAutoHyphens/>
              <w:jc w:val="center"/>
              <w:rPr>
                <w:rFonts w:ascii="Times New Roman" w:eastAsia="Times New Roman" w:hAnsi="Times New Roman" w:cs="Times New Roman"/>
                <w:b/>
                <w:sz w:val="20"/>
                <w:szCs w:val="20"/>
                <w:lang w:eastAsia="zh-CN"/>
              </w:rPr>
            </w:pPr>
            <w:r w:rsidRPr="00701B96">
              <w:rPr>
                <w:rFonts w:ascii="Times New Roman" w:eastAsia="Times New Roman" w:hAnsi="Times New Roman" w:cs="Times New Roman"/>
                <w:b/>
                <w:sz w:val="20"/>
                <w:szCs w:val="20"/>
                <w:lang w:eastAsia="zh-CN"/>
              </w:rPr>
              <w:t xml:space="preserve">Примечание </w:t>
            </w: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03.09.24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«Зачем говорят «здравствуй»?        Формировать основные правила этикета при встрече. Познакомить со способами приветствия. Закрепить представления о важности и необходимости использовать «добрые слова» в разговорной речи, вызвать стремление употреблять их.</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05.09.24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«Хорошо или плохо?» - формировать умения правильно вести себя в обществе, выполнять культурно-гигиенические нормы; учить оценивать сложившуюся ситуацию, анализировать действия других; воспитывать понятие о культурном поведении.</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10.09.24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 xml:space="preserve"> Игра-упражнение - закрепить правило «Каждой вещи - свое место». Выяснить, знают ли дети расположение игрушек и вещей, необходимых для самостоятельной деятельности.</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12.09.24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«Я и моя семья» - продолжать знакомить детей с понятием «семья», «родословная»,</w:t>
            </w:r>
            <w:r w:rsidR="00126059" w:rsidRPr="00701B96">
              <w:rPr>
                <w:rFonts w:ascii="Times New Roman" w:eastAsia="Times New Roman" w:hAnsi="Times New Roman" w:cs="Times New Roman"/>
                <w:sz w:val="20"/>
                <w:szCs w:val="20"/>
                <w:lang w:eastAsia="zh-CN"/>
              </w:rPr>
              <w:t xml:space="preserve"> </w:t>
            </w:r>
            <w:r w:rsidRPr="00701B96">
              <w:rPr>
                <w:rFonts w:ascii="Times New Roman" w:eastAsia="Times New Roman" w:hAnsi="Times New Roman" w:cs="Times New Roman"/>
                <w:sz w:val="20"/>
                <w:szCs w:val="20"/>
                <w:lang w:eastAsia="zh-CN"/>
              </w:rPr>
              <w:t>её возникновение, значение. Воспитывать уважение и дружелюбие к членам семьи, желание заботиться друг о друге</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17.09.24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«Что значит заботиться о близких» - объяснить, почему в семье все должны быть дружны и внимательны друг к другу. Воспитывать уважение и дружелюбие к членам семьи, желание заботиться друг о друге</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w:t>
            </w:r>
          </w:p>
        </w:tc>
        <w:tc>
          <w:tcPr>
            <w:tcW w:w="1164" w:type="dxa"/>
          </w:tcPr>
          <w:p w:rsidR="00F36D55" w:rsidRPr="00701B96" w:rsidRDefault="00126059"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19.09.24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«Дом, улица, адрес» - продолжать знакомить детей с родным городом, развивать коммуникативные умения.</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7</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24.09.24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Игра-упражнение. «Мы плывем на пароходе» - закрепить правила поведения в транспорте.</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8</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26.09.24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«Хорошие, плохие поступки» - воспитывать в детях дружеские взаимоотношения, чувство самоуважения и уважения к другим, умение и желание прийти на помощь взрослым и сверстникам. Обогащать нравственные представления детей на положительных примерах из жизни.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9</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01.10.24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Игра-упражнение. «Оденемся на прогулку» - воспитывать потребность в бережном отношении к одежде. Формировать навык последовательных действий одевания. Активизировать вежливые слова: пожалуйста, спасибо, будь добра.</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10</w:t>
            </w:r>
          </w:p>
        </w:tc>
        <w:tc>
          <w:tcPr>
            <w:tcW w:w="1164" w:type="dxa"/>
          </w:tcPr>
          <w:p w:rsidR="00F36D55" w:rsidRPr="00701B96" w:rsidRDefault="00126059"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03.10.24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Уроки вежливости по произведениям В. А. Осеевой. Формировать у детей навык культурного поведения, учить употреблять в речи слова «спасибо», «пожалуйста» и т. п. ; воспитывать уважительное отношение к окружающим людям.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11</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08.10.24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«Моя семья» - формировать представление о составе семьи, воспитывать любовь и уважение к близким родным людям.</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12</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10.10.24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«Благородные поступки» - воспитывать в детях желание совершать поступки ради других людей. Формировать понимание того, что поступком мы называем не только героизм, но и любое доброе дело ради другого человека.</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13</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15.10.24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1 октября – день пожилых людей - рассказать детям о празднике, истории его возникновения, воспитывать любовь и уважение к пожилым людям.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14</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17.10.24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«Мамы всякие важны, мамы всякие нужны» - закрепить знания о труде мамы дома и на работе, воспитывать чувства любви, уважения и заботы о женщинах; расширять представления о профессиях</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15</w:t>
            </w:r>
          </w:p>
        </w:tc>
        <w:tc>
          <w:tcPr>
            <w:tcW w:w="1164" w:type="dxa"/>
          </w:tcPr>
          <w:p w:rsidR="00F36D55" w:rsidRPr="00701B96" w:rsidRDefault="00126059"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22.10.24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«Волшебные слова» - вызывать желание следовать тому, что достойно подражания, объективно оценивать поведение, воспитывать доброжелательное и толерантное отношение к людям, умение сравнивать и устанавливать простейшие причинно-следственные связи,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16</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24.10.24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«Слепец и поводырь» - развить умение доверять, помогать и поддерживать товарищей по общению.</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17</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29.10.24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«В царстве эмоций» - помочь детям научиться управлять своими эмоциями, препятствующими нормальному психоэмоциональному самочувствию и общению со сверстниками, продолжать развивать эмоциональную сферу ребенка</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18</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31.10.24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«Я маме помогаю» - уточнить как дети помогают дома своей маме, какие у них обязанности. Воспитывать желание помогать маме и заботиться о ней.</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19</w:t>
            </w:r>
          </w:p>
        </w:tc>
        <w:tc>
          <w:tcPr>
            <w:tcW w:w="1164" w:type="dxa"/>
          </w:tcPr>
          <w:p w:rsidR="00F36D55" w:rsidRPr="00701B96" w:rsidRDefault="00126059" w:rsidP="00126059">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05.11.24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«Что такое доброта?». Формировать представление у детей о доброте как важном человеческом качестве. Поощрять стремление совершать добрые поступки; закреплять представления детей о добрых делах, понимать, что вежливые слова помогают людям в общении.  Воспитывать добрые чувства к окружающим людям.</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20</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07.11.24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Просмотр мультфильма «Вежливый Лунтик» - побуждать детей быть вежливыми в любых ситуациях, быть терпимыми. Учить уважительному отношению к старшим.</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21</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12.11.24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Чтение С Маршака»Урок вежливости».Цель: обобщать, расширять знания детей о таких понятиях как «дружба», «друг», «справедливость», «честность»; развивать социальные чувства: сочувствие, сопереживание</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22</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14.11.24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на тему: «Самый дорогой мне человек» - развивать у детей осознанное отношение к семье, понимание роли мамы как хранительницы очага, защитницы детей, сформировать умения и навыки выражать чувства.</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23</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19.11.24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на тему «Добрый-злой» - продолжать развивать у детей умение понимать различные эмоции, воспитывать и вызывать у детей ответные реакции и переживания в отдельных ситуациях.</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24</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21.11.24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Просмотр мультфильма «Цветик-семицветик» - побуждать детей помогать детям с ограниченными возможностями, воспитывать в детях чувства сопереживания</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25</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26.11.24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Этическая беседа «Сила и право» - развивать и укреплять дружеские взаимоотношения, уметь защищать слабых.</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26</w:t>
            </w:r>
          </w:p>
        </w:tc>
        <w:tc>
          <w:tcPr>
            <w:tcW w:w="1164" w:type="dxa"/>
          </w:tcPr>
          <w:p w:rsidR="00F36D55" w:rsidRPr="00701B96" w:rsidRDefault="00126059"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28.11.24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«Мои братья и сестра» - сформировать понимание значимости родственных отношений, зависимость добрых отношений от личных качеств каждого; научить детей адекватным формам поведения побуждать детей проявлять заботу о младших сестрах и братьях; уметь нести ответственность за них.</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27</w:t>
            </w:r>
          </w:p>
        </w:tc>
        <w:tc>
          <w:tcPr>
            <w:tcW w:w="1164" w:type="dxa"/>
          </w:tcPr>
          <w:p w:rsidR="00F36D55" w:rsidRPr="00701B96" w:rsidRDefault="000B48D0"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03.12.24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«Не жди,когда тебя попросят о помощи: учись сам видеть,кому нужна помощь» - формировать представление о себе, как об активном члене коллектива. Желание вступать в общение</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28</w:t>
            </w:r>
          </w:p>
        </w:tc>
        <w:tc>
          <w:tcPr>
            <w:tcW w:w="1164" w:type="dxa"/>
          </w:tcPr>
          <w:p w:rsidR="00F36D55" w:rsidRPr="00701B96" w:rsidRDefault="000B48D0" w:rsidP="00DB3C84">
            <w:pPr>
              <w:suppressAutoHyphens/>
              <w:spacing w:line="276" w:lineRule="auto"/>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05.12.24</w:t>
            </w:r>
          </w:p>
        </w:tc>
        <w:tc>
          <w:tcPr>
            <w:tcW w:w="1276"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«Проблемная ситуация - Бабушка белеет» - продолжать учить детей заботиться о близких; уметь быть благодарными.</w:t>
            </w:r>
          </w:p>
        </w:tc>
        <w:tc>
          <w:tcPr>
            <w:tcW w:w="1843" w:type="dxa"/>
          </w:tcPr>
          <w:p w:rsidR="00F36D55" w:rsidRPr="00701B96" w:rsidRDefault="00F36D55" w:rsidP="00F36D55">
            <w:pPr>
              <w:suppressAutoHyphens/>
              <w:spacing w:line="276" w:lineRule="auto"/>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29</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10.12.24</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Просмотр мультфильма «Северная сказка» - воспитывать в детях через пример, уважение к родителям; желание трудиться для своей семьи.</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30</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12.12.24</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«Наши праздники» - поддерживать уважение к семейным традициям; воспитывать чувство гордости за свою семью.</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31</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17.12.24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«Можно или нельзя?» - продолжать закреплять правила поведения на прогулке, формирование навыков сотрудничества (оказать помощь себе и друг другу)</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32</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19.12.24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Сюжетно ролевая игра «Магазин». Вызвать у детей интерес к труду взрослых, формировать навыки культуры поведения в общественных местах, воспитывать дружеские взаимоотношения.</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33</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24.12.24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«Спешите делать добро». Продолжать знакомство с полярными понятиями «добро» и «зло». Формировать осознанное отношение к социальным нормам поведения, закреплять навыки доброжелательного поведения в повседневной жизни.  Воспитывать дружеские взаимоотношения между детьми.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34</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26.12.24</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Игра-состязание «Опиши друга». Развивать умение точно описывать товарища, связную речь. Воспитывать коммуникативные навыки.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35</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14.01.25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«Почему бывают драки?». Формировать у детей навыки общения; развивать понимание смысла норм и правил поведения в среде сверстников; воспитывать привычку достойно вести себя в каждой ситуации.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36</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16.01.25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Сюжетно ролевая игра «Дом, семья».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 Воспитывать любовь к родным.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37</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21.01.25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 «Вежливые слова».Воспитывать в детях культуру поведения, вежливости, уважения друг к другу, желания помочь друг другу.</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38</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23.01.25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«Если добрый ты…». Формировать у детей потребность в доброжелательном общении с окружающими, осознанно проявлять сочувствие и совершать добрые поступки. Учить понимать значений пословиц о добре, умение связывать значение пословицы с определенной ситуацией. Воспитывать доброту, отзывчивость.</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39</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28.01.25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«Какие бывают привычки»  - формировать у детей представления о вредных привычках; воспитывать желание следить за своим внешним видом.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40</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30.01.25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Пальчиковая гимнастика «Дружба». Развивать мелкую моторику, способность переключаться с одного движения на другое, синхронность и последовательность движений.</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41</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04.02.25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«Вежливые слова». Способствовать преодолению застенчивости и скованности детей. Развивать умение выражать своё мнение культурным способом, внимательно выслушивать своих собеседников. Обучать формулам выражения вежливой просьбы, благодарности.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42</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06.02.25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 «Научи послушанию». Развивать у детей умение находить выход из создавшейся проблемной ситуации, учить избегать опасных ситуаций, быть осмотрительным, внимательным. Воспитывать самостоятельность, уверенность в себе.</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43</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11.02.25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«Культурный человек». Предложить детям рассказать о том, каким должен быть культурный человек, обобщить, дополнить и конкретизировать их представления. Учить детей на примере различных ситуаций анализировать и делать выводы.</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44</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13.02.25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«Нечаянно и нарочно». Развивать нравственные чувства - сожаление, сочувствие; формировать навыки игрового общения, не задевая интересов партнера.</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45</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18.02.25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 xml:space="preserve">Дидактическая игра «Нужно-нельзя». Формировать у детей правила поведения в общественных местах. Учить быть осмотрительным, внимательным. Развивать самостоятельность.  Воспитывать уважение к людям, умеющим вести правильно в общественных местах, вызвать желание подражать им. </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46</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20.02.25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Игровая ситуация «Круг честности». Формировать  социальные и нравственные отношения с окружающим миром через развитие лучших качеств – честности ребенка.</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47</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25.02.25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 xml:space="preserve">Сюжетно-ролевая игра «Салон красоты». Учить детей радоваться успеху в процессе выполнения игровых действий. Развивать дружеские взаимоотношения.                             </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48</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27.02.25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 «Шарик с пожеланиями».</w:t>
            </w:r>
          </w:p>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Расширять словарный запас слов и учить детей использовать их в определенных ситуациях.</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49</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04.03.25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«Фантазеры и лгунишки». Развивать умение различать обман и выдумку, фантазию; развивать стремление к правдивости и такту.</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50</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06.03.25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«Учимся прощать своих друзей». Формировать умение различать нечаянную промашку от намеренной и соответственно реагировать. Учить подводить детей к пониманию слов «миролюбивый», «обидчивый». Развивать умение детей не обижаться друг на друга. Воспитывать дружелюбие.</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51</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11.03.25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Игровая ситуация «Помоги дедушке и бабушке». Воспитывать у детей трудолюбие, желание помочь, милосердие, сострадание.</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52</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13.03.25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«Давай помиримся». Развивать умение сдерживать негативное побуждение, избегать конфликты, находить слова для оценки поведения. Учить детей отзывчивости, чуткости. Воспитывать доброжелательность.</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53</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18.03.25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 «Как надо заботиться». Формировать представление о добре, любви и заботе. Развивать воображение. Воспитывать заботу и любовь.</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54</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20.03.25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«Игры без ссор». Объяснять детям, что ссора мешает игре и дружбе. Учить решать спорные вопросы, избегать ссор, не злиться на проигрыш, не дразнить проигравшего. Воспитывать уважение друг к другу.</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55</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25.03.25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 «Как я дома помогаю?» - формировать представления о домашних обязанностях женщин и мужчин, девочек и мальчиков. Воспитывать желание оказывать помощь людям.</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56</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27.03.25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Чтение «Сказки о невоспитанном мышонке» С. Прокофьева. Продолжать учить внимательно, слушать сказку и отвечать на вопросы по содержанию. Развивать связную речь, память, зрительное и слуховое внимание, общую и тонкую моторику, координацию речи с движением. Закрепить в активной речи вежливые выражения. Воспитывать бережное отношение к книгам.</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57</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01.04.25</w:t>
            </w:r>
          </w:p>
        </w:tc>
        <w:tc>
          <w:tcPr>
            <w:tcW w:w="1276"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игра«Палочка-выручалочка». Воспитать в детях чувства взаимопомощи и сотрудничества, развивать связную речь.</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58</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03.04.25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Русская народная сказка «Привередница». Учить детей слушать сказки, правильно воспринимать содержание произведения, рассказывать о поступках героев, давать им оценку предлагать свои варианты развития ситуации.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59</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08.04.25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«Что мне нравится в детском саду» - воспитывать любовь к своему детскому саду, воспитывать желание считаться с интересами друг друга, быть вежливыми по отношению к вновь пришедшим детям.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60</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10.04.25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«Моя мама – лучшая самая». Учить детей рассказывать о маме, как о самом дорогом человеке. Пробуждать нежные чувства, желание совершать добрые поступки, радуя тем самым маму.</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61</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15.04.25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Коммуникативные ситуации «Над чужой бедой не смеются». Обсудить с детьми смысл пословиц «Не бывает чужого горя», «На свете нет чужой беды», рассмотреть различные ситуации, выяснить, как в них можно помочь словом и делом. Знакомить с моделями конструктивного поведения в разных ситуациях, способствовать накоплению коммуникативного опыта.</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62</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17.04.25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«Каким должен быть друг». Формировать представления о положительных чертах характера и нравственных поступках, углублять представления о дружбе. Развивать отзывчивость, чуткость. Воспитывать уважение, терпение и дружелюбие по отношению к своим товарищам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63</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22.04.25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«Правда – неправда». Объяснять детям, что нельзя обманывать окружающих, что всегда нужно говорить правду, правдивость, честность всегда радуют взрослых, эти качества очень ценятся в человеке. Помочь понять, что любая неправда всегда раскрывается, а солгавший человек испытывает чувство вины не только за свой проступок, но и за то, что он сказал неправду.</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64</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24.04.25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«Хороший друг познается в беде». Формировать представление о том, что настоящий друг умеет сопереживать, помогать в трудные минуты. Развивать умение быть милосердными друг к другу. Воспитывать уважение к товарищам.</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65</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29.04.25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Дидактическая игра «Скажи ласково». Учить детей образовывать существительные с уменьшительно-ласкательными суффиксами.</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66</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06.05.25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397F8C">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Игровая ситуация «Только хорошее».Формировать у детей представление о добре. Развивать устную речь: творческое мышление, воображение. Воспитывать доброжелательность.</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67</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13.05.25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«Будь опрятным и аккуратным». Учить детей следить за своим внешним видом. Помочь понять, что воспитанный человек всегда выглядит опрятно.</w:t>
            </w:r>
          </w:p>
        </w:tc>
        <w:tc>
          <w:tcPr>
            <w:tcW w:w="1843" w:type="dxa"/>
          </w:tcPr>
          <w:p w:rsidR="00F36D55" w:rsidRPr="00701B96" w:rsidRDefault="00F36D55" w:rsidP="00F36D55">
            <w:pPr>
              <w:suppressAutoHyphens/>
              <w:jc w:val="center"/>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68</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15.05.25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Сюжетно-ролевая игра «Детский сад». Совершенствовать умение детей объединяться в игре, распределять роли, считаться с интересами товарищей. Учить детей подбирать атрибуты для игры.</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69</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20.05.25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«Как я люблю свою маму». Воспитывать у детей доброту, нежность, умение давать оценку своим поступкам, формировать отзывчивость, желание быть сильным н помогать своей маме, воспитывать гордость за помощь родителям.</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70</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22.05.25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Беседа «Каким должен быть друг». Формировать представления о положительных чертах характера и нравственных поступках, углублять представления о дружбе. Воспитывать уважение, терпение и дружелюбие по отношению к своим товарищам, учить исправлять свои ошибки, просить прощения в конфликтных ситуациях. Учить детей отзывчивости, чуткости.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71</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27.05.25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Игровая ситуация «Жадный медвежонок». Помочь детям разобраться, что значит быть жадным, почему жадность считается плохим качеством, а щедрость-хорошим. Обсудить с детьми, как нужно справедливо поступать в различных ситуациях.</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r w:rsidR="00F36D55" w:rsidRPr="00701B96" w:rsidTr="00F36D55">
        <w:tc>
          <w:tcPr>
            <w:tcW w:w="674"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72</w:t>
            </w:r>
          </w:p>
        </w:tc>
        <w:tc>
          <w:tcPr>
            <w:tcW w:w="1164" w:type="dxa"/>
          </w:tcPr>
          <w:p w:rsidR="00F36D55" w:rsidRPr="00701B96" w:rsidRDefault="000B48D0" w:rsidP="00DB3C84">
            <w:pPr>
              <w:suppressAutoHyphens/>
              <w:jc w:val="center"/>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29.05.25</w:t>
            </w:r>
          </w:p>
        </w:tc>
        <w:tc>
          <w:tcPr>
            <w:tcW w:w="1276"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r w:rsidRPr="00701B96">
              <w:rPr>
                <w:rFonts w:ascii="Times New Roman" w:eastAsia="Times New Roman" w:hAnsi="Times New Roman" w:cs="Times New Roman"/>
                <w:sz w:val="20"/>
                <w:szCs w:val="20"/>
                <w:lang w:eastAsia="zh-CN"/>
              </w:rPr>
              <w:t>Рассматривание сюжетных картинок «Оцени поступок». Учить детей понимать, что изображено на картине; осмысливать взаимоотношения персонажей, отвечая на вопросы воспитателя; способствовать активизации речи.</w:t>
            </w:r>
          </w:p>
        </w:tc>
        <w:tc>
          <w:tcPr>
            <w:tcW w:w="1843" w:type="dxa"/>
          </w:tcPr>
          <w:p w:rsidR="00F36D55" w:rsidRPr="00701B96" w:rsidRDefault="00F36D55" w:rsidP="00F36D55">
            <w:pPr>
              <w:suppressAutoHyphens/>
              <w:jc w:val="both"/>
              <w:rPr>
                <w:rFonts w:ascii="Times New Roman" w:eastAsia="Times New Roman" w:hAnsi="Times New Roman" w:cs="Times New Roman"/>
                <w:sz w:val="20"/>
                <w:szCs w:val="20"/>
                <w:lang w:eastAsia="zh-CN"/>
              </w:rPr>
            </w:pPr>
          </w:p>
        </w:tc>
      </w:tr>
    </w:tbl>
    <w:p w:rsidR="00BB0616" w:rsidRDefault="00BB0616" w:rsidP="000A2AAB">
      <w:pPr>
        <w:shd w:val="clear" w:color="auto" w:fill="FFFFFF"/>
        <w:suppressAutoHyphens/>
        <w:spacing w:after="0" w:line="240" w:lineRule="auto"/>
        <w:rPr>
          <w:rFonts w:ascii="Times New Roman" w:eastAsia="Times New Roman" w:hAnsi="Times New Roman" w:cs="Times New Roman"/>
          <w:b/>
          <w:sz w:val="20"/>
          <w:szCs w:val="20"/>
          <w:lang w:eastAsia="zh-CN"/>
        </w:rPr>
      </w:pPr>
    </w:p>
    <w:p w:rsidR="009329B7" w:rsidRPr="009329B7" w:rsidRDefault="009329B7" w:rsidP="00F36D55">
      <w:pPr>
        <w:shd w:val="clear" w:color="auto" w:fill="FFFFFF"/>
        <w:suppressAutoHyphens/>
        <w:spacing w:after="0" w:line="240" w:lineRule="auto"/>
        <w:jc w:val="center"/>
        <w:rPr>
          <w:rFonts w:ascii="Times New Roman" w:eastAsia="Times New Roman" w:hAnsi="Times New Roman" w:cs="Times New Roman"/>
          <w:b/>
          <w:sz w:val="20"/>
          <w:szCs w:val="20"/>
        </w:rPr>
      </w:pPr>
      <w:r w:rsidRPr="009329B7">
        <w:rPr>
          <w:rFonts w:ascii="Times New Roman" w:eastAsia="Times New Roman" w:hAnsi="Times New Roman" w:cs="Times New Roman"/>
          <w:b/>
          <w:sz w:val="20"/>
          <w:szCs w:val="20"/>
        </w:rPr>
        <w:t xml:space="preserve">Перспективный план по образовательной области   «Социально-коммуникативное развитие» </w:t>
      </w:r>
    </w:p>
    <w:p w:rsidR="009329B7" w:rsidRPr="009329B7" w:rsidRDefault="009329B7" w:rsidP="00F36D55">
      <w:pPr>
        <w:shd w:val="clear" w:color="auto" w:fill="FFFFFF"/>
        <w:suppressAutoHyphens/>
        <w:spacing w:after="0" w:line="240" w:lineRule="auto"/>
        <w:jc w:val="center"/>
        <w:rPr>
          <w:rFonts w:ascii="Times New Roman" w:eastAsia="Times New Roman" w:hAnsi="Times New Roman" w:cs="Times New Roman"/>
          <w:b/>
          <w:sz w:val="20"/>
          <w:szCs w:val="20"/>
        </w:rPr>
      </w:pPr>
      <w:r w:rsidRPr="009329B7">
        <w:rPr>
          <w:rFonts w:ascii="Times New Roman" w:eastAsia="Times New Roman" w:hAnsi="Times New Roman" w:cs="Times New Roman"/>
          <w:b/>
          <w:sz w:val="20"/>
          <w:szCs w:val="20"/>
        </w:rPr>
        <w:t>Раздел «Формирование гендерных и гражданских чувств»</w:t>
      </w:r>
    </w:p>
    <w:p w:rsidR="00F36D55" w:rsidRPr="009329B7" w:rsidRDefault="009329B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9329B7">
        <w:rPr>
          <w:rFonts w:ascii="Times New Roman" w:eastAsia="Times New Roman" w:hAnsi="Times New Roman" w:cs="Times New Roman"/>
          <w:b/>
          <w:sz w:val="20"/>
          <w:szCs w:val="20"/>
        </w:rPr>
        <w:t xml:space="preserve">в </w:t>
      </w:r>
      <w:r w:rsidR="00F36D55" w:rsidRPr="009329B7">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BB0616" w:rsidRPr="009329B7">
        <w:rPr>
          <w:rFonts w:ascii="Times New Roman" w:eastAsia="Times New Roman" w:hAnsi="Times New Roman" w:cs="Times New Roman"/>
          <w:b/>
          <w:sz w:val="20"/>
          <w:szCs w:val="20"/>
          <w:lang w:eastAsia="zh-CN"/>
        </w:rPr>
        <w:t>яжелым нарушением речи «Забава</w:t>
      </w:r>
      <w:r w:rsidR="00F36D55" w:rsidRPr="009329B7">
        <w:rPr>
          <w:rFonts w:ascii="Times New Roman" w:eastAsia="Times New Roman" w:hAnsi="Times New Roman" w:cs="Times New Roman"/>
          <w:b/>
          <w:sz w:val="20"/>
          <w:szCs w:val="20"/>
          <w:lang w:eastAsia="zh-CN"/>
        </w:rPr>
        <w:t>» (6-7 лет)</w:t>
      </w:r>
    </w:p>
    <w:p w:rsidR="00F36D55" w:rsidRPr="009329B7" w:rsidRDefault="00BB0616"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9329B7">
        <w:rPr>
          <w:rFonts w:ascii="Times New Roman" w:eastAsia="Times New Roman" w:hAnsi="Times New Roman" w:cs="Times New Roman"/>
          <w:b/>
          <w:sz w:val="20"/>
          <w:szCs w:val="20"/>
          <w:lang w:eastAsia="zh-CN"/>
        </w:rPr>
        <w:t>на 2024</w:t>
      </w:r>
      <w:r w:rsidR="00F36D55" w:rsidRPr="009329B7">
        <w:rPr>
          <w:rFonts w:ascii="Times New Roman" w:eastAsia="Times New Roman" w:hAnsi="Times New Roman" w:cs="Times New Roman"/>
          <w:b/>
          <w:sz w:val="20"/>
          <w:szCs w:val="20"/>
          <w:lang w:eastAsia="zh-CN"/>
        </w:rPr>
        <w:t>-</w:t>
      </w:r>
      <w:r w:rsidRPr="009329B7">
        <w:rPr>
          <w:rFonts w:ascii="Times New Roman" w:eastAsia="Times New Roman" w:hAnsi="Times New Roman" w:cs="Times New Roman"/>
          <w:b/>
          <w:sz w:val="20"/>
          <w:szCs w:val="20"/>
          <w:lang w:eastAsia="zh-CN"/>
        </w:rPr>
        <w:t>2025</w:t>
      </w:r>
      <w:r w:rsidR="00F36D55" w:rsidRPr="009329B7">
        <w:rPr>
          <w:rFonts w:ascii="Times New Roman" w:eastAsia="Times New Roman" w:hAnsi="Times New Roman" w:cs="Times New Roman"/>
          <w:b/>
          <w:sz w:val="20"/>
          <w:szCs w:val="20"/>
          <w:lang w:eastAsia="zh-CN"/>
        </w:rPr>
        <w:t xml:space="preserve"> учебный год</w:t>
      </w: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Style w:val="a6"/>
        <w:tblW w:w="0" w:type="auto"/>
        <w:tblLook w:val="04A0" w:firstRow="1" w:lastRow="0" w:firstColumn="1" w:lastColumn="0" w:noHBand="0" w:noVBand="1"/>
      </w:tblPr>
      <w:tblGrid>
        <w:gridCol w:w="704"/>
        <w:gridCol w:w="1134"/>
        <w:gridCol w:w="1276"/>
        <w:gridCol w:w="10631"/>
        <w:gridCol w:w="1949"/>
      </w:tblGrid>
      <w:tr w:rsidR="00F36D55" w:rsidTr="00F36D55">
        <w:tc>
          <w:tcPr>
            <w:tcW w:w="704" w:type="dxa"/>
          </w:tcPr>
          <w:p w:rsidR="00F36D55" w:rsidRPr="002A3FEB" w:rsidRDefault="00F36D55" w:rsidP="00F36D55">
            <w:pPr>
              <w:suppressAutoHyphens/>
              <w:jc w:val="center"/>
              <w:rPr>
                <w:rFonts w:ascii="Times New Roman" w:eastAsia="Times New Roman" w:hAnsi="Times New Roman" w:cs="Times New Roman"/>
                <w:b/>
                <w:sz w:val="20"/>
                <w:szCs w:val="20"/>
                <w:lang w:eastAsia="zh-CN"/>
              </w:rPr>
            </w:pPr>
            <w:r w:rsidRPr="002A3FEB">
              <w:rPr>
                <w:rFonts w:ascii="Times New Roman" w:eastAsia="Times New Roman" w:hAnsi="Times New Roman" w:cs="Times New Roman"/>
                <w:b/>
                <w:sz w:val="20"/>
                <w:szCs w:val="20"/>
                <w:lang w:eastAsia="zh-CN"/>
              </w:rPr>
              <w:t>№</w:t>
            </w:r>
          </w:p>
        </w:tc>
        <w:tc>
          <w:tcPr>
            <w:tcW w:w="1134" w:type="dxa"/>
          </w:tcPr>
          <w:p w:rsidR="00F36D55" w:rsidRPr="002A3FEB" w:rsidRDefault="00F36D55" w:rsidP="00F36D55">
            <w:pPr>
              <w:suppressAutoHyphens/>
              <w:jc w:val="center"/>
              <w:rPr>
                <w:rFonts w:ascii="Times New Roman" w:eastAsia="Times New Roman" w:hAnsi="Times New Roman" w:cs="Times New Roman"/>
                <w:b/>
                <w:sz w:val="20"/>
                <w:szCs w:val="20"/>
                <w:lang w:eastAsia="zh-CN"/>
              </w:rPr>
            </w:pPr>
            <w:r w:rsidRPr="002A3FEB">
              <w:rPr>
                <w:rFonts w:ascii="Times New Roman" w:eastAsia="Times New Roman" w:hAnsi="Times New Roman" w:cs="Times New Roman"/>
                <w:b/>
                <w:sz w:val="20"/>
                <w:szCs w:val="20"/>
                <w:lang w:eastAsia="zh-CN"/>
              </w:rPr>
              <w:t>Дата по плану</w:t>
            </w:r>
          </w:p>
        </w:tc>
        <w:tc>
          <w:tcPr>
            <w:tcW w:w="1276" w:type="dxa"/>
          </w:tcPr>
          <w:p w:rsidR="00F36D55" w:rsidRPr="002A3FEB" w:rsidRDefault="00F36D55" w:rsidP="00F36D55">
            <w:pPr>
              <w:suppressAutoHyphens/>
              <w:jc w:val="center"/>
              <w:rPr>
                <w:rFonts w:ascii="Times New Roman" w:eastAsia="Times New Roman" w:hAnsi="Times New Roman" w:cs="Times New Roman"/>
                <w:b/>
                <w:sz w:val="20"/>
                <w:szCs w:val="20"/>
                <w:lang w:eastAsia="zh-CN"/>
              </w:rPr>
            </w:pPr>
            <w:r w:rsidRPr="002A3FEB">
              <w:rPr>
                <w:rFonts w:ascii="Times New Roman" w:eastAsia="Times New Roman" w:hAnsi="Times New Roman" w:cs="Times New Roman"/>
                <w:b/>
                <w:sz w:val="20"/>
                <w:szCs w:val="20"/>
                <w:lang w:eastAsia="zh-CN"/>
              </w:rPr>
              <w:t>Дата по факту</w:t>
            </w:r>
          </w:p>
        </w:tc>
        <w:tc>
          <w:tcPr>
            <w:tcW w:w="10631" w:type="dxa"/>
          </w:tcPr>
          <w:p w:rsidR="00F36D55" w:rsidRPr="002A3FEB" w:rsidRDefault="00F36D55" w:rsidP="00F36D55">
            <w:pPr>
              <w:suppressAutoHyphens/>
              <w:jc w:val="center"/>
              <w:rPr>
                <w:rFonts w:ascii="Times New Roman" w:eastAsia="Times New Roman" w:hAnsi="Times New Roman" w:cs="Times New Roman"/>
                <w:b/>
                <w:sz w:val="20"/>
                <w:szCs w:val="20"/>
                <w:lang w:eastAsia="zh-CN"/>
              </w:rPr>
            </w:pPr>
            <w:r w:rsidRPr="002A3FEB">
              <w:rPr>
                <w:rFonts w:ascii="Times New Roman" w:eastAsia="Times New Roman" w:hAnsi="Times New Roman" w:cs="Times New Roman"/>
                <w:b/>
                <w:sz w:val="20"/>
                <w:szCs w:val="20"/>
                <w:lang w:eastAsia="zh-CN"/>
              </w:rPr>
              <w:t>Тема, программное содержание</w:t>
            </w:r>
          </w:p>
        </w:tc>
        <w:tc>
          <w:tcPr>
            <w:tcW w:w="1949" w:type="dxa"/>
          </w:tcPr>
          <w:p w:rsidR="00F36D55" w:rsidRPr="002A3FEB" w:rsidRDefault="00F36D55" w:rsidP="00F36D55">
            <w:pPr>
              <w:suppressAutoHyphens/>
              <w:jc w:val="center"/>
              <w:rPr>
                <w:rFonts w:ascii="Times New Roman" w:eastAsia="Times New Roman" w:hAnsi="Times New Roman" w:cs="Times New Roman"/>
                <w:b/>
                <w:sz w:val="20"/>
                <w:szCs w:val="20"/>
                <w:lang w:eastAsia="zh-CN"/>
              </w:rPr>
            </w:pPr>
            <w:r w:rsidRPr="002A3FEB">
              <w:rPr>
                <w:rFonts w:ascii="Times New Roman" w:eastAsia="Times New Roman" w:hAnsi="Times New Roman" w:cs="Times New Roman"/>
                <w:b/>
                <w:sz w:val="20"/>
                <w:szCs w:val="20"/>
                <w:lang w:eastAsia="zh-CN"/>
              </w:rPr>
              <w:t xml:space="preserve">Примечание </w:t>
            </w: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02.09.24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D53831">
              <w:rPr>
                <w:rFonts w:ascii="Times New Roman" w:eastAsia="Times New Roman" w:hAnsi="Times New Roman" w:cs="Times New Roman"/>
                <w:sz w:val="20"/>
                <w:szCs w:val="20"/>
                <w:lang w:eastAsia="zh-CN"/>
              </w:rPr>
              <w:t xml:space="preserve">Беседа «Хорошо быть девочкой, хорошо быть мальчиком». Формировать у детей понятие о положительных чертах характера и поступках мальчиков и девочек, представление о дружбе; развивать у девочек предпосылки женственности, у мальчиков – мужественности; Воспитывать уважение друг к другу. </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05.09.24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r w:rsidRPr="00674F89">
              <w:rPr>
                <w:rFonts w:ascii="Times New Roman" w:eastAsia="Times New Roman" w:hAnsi="Times New Roman" w:cs="Times New Roman"/>
                <w:sz w:val="20"/>
                <w:szCs w:val="20"/>
                <w:lang w:eastAsia="zh-CN"/>
              </w:rPr>
              <w:t>Беседа «Мальчики и девочки - разные и похожие.  Формировать у детей умение видеть внешнее сходство и различие между девочками и мальчиками. Развивать классификационные умение на примере одежды, игрушек и. т.д. Воспитывать у детей культуру взаимоотношений</w:t>
            </w:r>
            <w:r>
              <w:rPr>
                <w:rFonts w:ascii="Times New Roman" w:eastAsia="Times New Roman" w:hAnsi="Times New Roman" w:cs="Times New Roman"/>
                <w:sz w:val="20"/>
                <w:szCs w:val="20"/>
                <w:lang w:eastAsia="zh-CN"/>
              </w:rPr>
              <w:t xml:space="preserve"> полов, быть доброжелательным, </w:t>
            </w:r>
            <w:r w:rsidRPr="00674F89">
              <w:rPr>
                <w:rFonts w:ascii="Times New Roman" w:eastAsia="Times New Roman" w:hAnsi="Times New Roman" w:cs="Times New Roman"/>
                <w:sz w:val="20"/>
                <w:szCs w:val="20"/>
                <w:lang w:eastAsia="zh-CN"/>
              </w:rPr>
              <w:t>приятным в общении, воспитанным человеком.</w:t>
            </w:r>
          </w:p>
        </w:tc>
        <w:tc>
          <w:tcPr>
            <w:tcW w:w="1949"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09.09.24</w:t>
            </w:r>
          </w:p>
        </w:tc>
        <w:tc>
          <w:tcPr>
            <w:tcW w:w="1276"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r w:rsidRPr="00FE6BEF">
              <w:rPr>
                <w:rFonts w:ascii="Times New Roman" w:eastAsia="Times New Roman" w:hAnsi="Times New Roman" w:cs="Times New Roman"/>
                <w:sz w:val="20"/>
                <w:szCs w:val="20"/>
                <w:lang w:eastAsia="zh-CN"/>
              </w:rPr>
              <w:t>Б</w:t>
            </w:r>
            <w:r>
              <w:rPr>
                <w:rFonts w:ascii="Times New Roman" w:eastAsia="Times New Roman" w:hAnsi="Times New Roman" w:cs="Times New Roman"/>
                <w:sz w:val="20"/>
                <w:szCs w:val="20"/>
                <w:lang w:eastAsia="zh-CN"/>
              </w:rPr>
              <w:t xml:space="preserve">еседа: Государственный флаг РФ» - </w:t>
            </w:r>
            <w:r w:rsidRPr="00FE6BEF">
              <w:rPr>
                <w:rFonts w:ascii="Times New Roman" w:eastAsia="Times New Roman" w:hAnsi="Times New Roman" w:cs="Times New Roman"/>
                <w:sz w:val="20"/>
                <w:szCs w:val="20"/>
                <w:lang w:eastAsia="zh-CN"/>
              </w:rPr>
              <w:t>познакомить с Государственным флагом РФ, назначении, символике цветов и их взаиморасположении.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w:t>
            </w:r>
          </w:p>
        </w:tc>
        <w:tc>
          <w:tcPr>
            <w:tcW w:w="1134" w:type="dxa"/>
          </w:tcPr>
          <w:p w:rsidR="00F36D55" w:rsidRPr="00A5053A" w:rsidRDefault="009B76D7" w:rsidP="00A5053A">
            <w:pPr>
              <w:suppressAutoHyphens/>
              <w:spacing w:line="276"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12.09.24</w:t>
            </w:r>
          </w:p>
        </w:tc>
        <w:tc>
          <w:tcPr>
            <w:tcW w:w="1276" w:type="dxa"/>
          </w:tcPr>
          <w:p w:rsidR="00F36D55" w:rsidRPr="00905063"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Игровое упражнение </w:t>
            </w:r>
            <w:r w:rsidRPr="00905063">
              <w:rPr>
                <w:rFonts w:ascii="Times New Roman" w:eastAsia="Times New Roman" w:hAnsi="Times New Roman" w:cs="Times New Roman"/>
                <w:sz w:val="20"/>
                <w:szCs w:val="20"/>
                <w:lang w:eastAsia="zh-CN"/>
              </w:rPr>
              <w:t>«И</w:t>
            </w:r>
            <w:r>
              <w:rPr>
                <w:rFonts w:ascii="Times New Roman" w:eastAsia="Times New Roman" w:hAnsi="Times New Roman" w:cs="Times New Roman"/>
                <w:sz w:val="20"/>
                <w:szCs w:val="20"/>
                <w:lang w:eastAsia="zh-CN"/>
              </w:rPr>
              <w:t xml:space="preserve"> я» - </w:t>
            </w:r>
            <w:r w:rsidRPr="00905063">
              <w:rPr>
                <w:rFonts w:ascii="Times New Roman" w:eastAsia="Times New Roman" w:hAnsi="Times New Roman" w:cs="Times New Roman"/>
                <w:sz w:val="20"/>
                <w:szCs w:val="20"/>
                <w:lang w:eastAsia="zh-CN"/>
              </w:rPr>
              <w:t>Развивать у детей сообразительность, чувство юмора, закреплять правила поведения в общественных местах.</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5</w:t>
            </w:r>
          </w:p>
        </w:tc>
        <w:tc>
          <w:tcPr>
            <w:tcW w:w="1134" w:type="dxa"/>
          </w:tcPr>
          <w:p w:rsidR="00F36D55"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16.09.24</w:t>
            </w:r>
          </w:p>
          <w:p w:rsidR="009B76D7" w:rsidRPr="00A5053A" w:rsidRDefault="009B76D7" w:rsidP="009B76D7">
            <w:pPr>
              <w:suppressAutoHyphens/>
              <w:rPr>
                <w:rFonts w:ascii="Times New Roman" w:eastAsia="Times New Roman" w:hAnsi="Times New Roman" w:cs="Times New Roman"/>
                <w:sz w:val="20"/>
                <w:szCs w:val="20"/>
                <w:lang w:eastAsia="zh-CN"/>
              </w:rPr>
            </w:pPr>
          </w:p>
        </w:tc>
        <w:tc>
          <w:tcPr>
            <w:tcW w:w="1276"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Беседа: «Природа России» - </w:t>
            </w:r>
            <w:r w:rsidRPr="00FE6BEF">
              <w:rPr>
                <w:rFonts w:ascii="Times New Roman" w:eastAsia="Times New Roman" w:hAnsi="Times New Roman" w:cs="Times New Roman"/>
                <w:sz w:val="20"/>
                <w:szCs w:val="20"/>
                <w:lang w:eastAsia="zh-CN"/>
              </w:rPr>
              <w:t>формировать представление детей о красоте природы России, воспитывать чувство гордости за то, что они живут в такой прекрасной стране.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6</w:t>
            </w:r>
          </w:p>
        </w:tc>
        <w:tc>
          <w:tcPr>
            <w:tcW w:w="1134" w:type="dxa"/>
          </w:tcPr>
          <w:p w:rsidR="00F36D55" w:rsidRPr="00A5053A" w:rsidRDefault="009B76D7" w:rsidP="00A5053A">
            <w:pPr>
              <w:suppressAutoHyphens/>
              <w:spacing w:line="276"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19.09.24</w:t>
            </w:r>
          </w:p>
        </w:tc>
        <w:tc>
          <w:tcPr>
            <w:tcW w:w="1276" w:type="dxa"/>
          </w:tcPr>
          <w:p w:rsidR="00F36D55" w:rsidRPr="00905063" w:rsidRDefault="00F36D55" w:rsidP="00F36D55">
            <w:pPr>
              <w:suppressAutoHyphens/>
              <w:spacing w:line="276" w:lineRule="auto"/>
              <w:jc w:val="both"/>
              <w:rPr>
                <w:rFonts w:ascii="Times New Roman" w:eastAsia="Times New Roman" w:hAnsi="Times New Roman" w:cs="Times New Roman"/>
                <w:sz w:val="20"/>
                <w:szCs w:val="20"/>
                <w:lang w:eastAsia="zh-CN"/>
              </w:rPr>
            </w:pPr>
          </w:p>
        </w:tc>
        <w:tc>
          <w:tcPr>
            <w:tcW w:w="10631" w:type="dxa"/>
          </w:tcPr>
          <w:p w:rsidR="00F36D55" w:rsidRPr="00905063" w:rsidRDefault="00F36D55" w:rsidP="00F36D55">
            <w:pPr>
              <w:suppressAutoHyphens/>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Беседа: «</w:t>
            </w:r>
            <w:r w:rsidRPr="00693BC2">
              <w:rPr>
                <w:rFonts w:ascii="Times New Roman" w:eastAsia="Times New Roman" w:hAnsi="Times New Roman" w:cs="Times New Roman"/>
                <w:sz w:val="20"/>
                <w:szCs w:val="20"/>
                <w:lang w:eastAsia="zh-CN"/>
              </w:rPr>
              <w:t>Кто людям добра желает, тот сам его добывает»</w:t>
            </w:r>
            <w:r>
              <w:rPr>
                <w:rFonts w:ascii="Times New Roman" w:eastAsia="Times New Roman" w:hAnsi="Times New Roman" w:cs="Times New Roman"/>
                <w:sz w:val="20"/>
                <w:szCs w:val="20"/>
                <w:lang w:eastAsia="zh-CN"/>
              </w:rPr>
              <w:t xml:space="preserve"> - </w:t>
            </w:r>
            <w:r w:rsidRPr="00693BC2">
              <w:rPr>
                <w:rFonts w:ascii="Times New Roman" w:eastAsia="Times New Roman" w:hAnsi="Times New Roman" w:cs="Times New Roman"/>
                <w:sz w:val="20"/>
                <w:szCs w:val="20"/>
                <w:lang w:eastAsia="zh-CN"/>
              </w:rPr>
              <w:t>учить понимать себя через познание своих чувств, способствовать развитию умения угадывать чувства и настроение другого человека, воспитывать чувство сострадания, милосердия.</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7</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23.09.24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D53831">
              <w:rPr>
                <w:rFonts w:ascii="Times New Roman" w:eastAsia="Times New Roman" w:hAnsi="Times New Roman" w:cs="Times New Roman"/>
                <w:sz w:val="20"/>
                <w:szCs w:val="20"/>
                <w:lang w:eastAsia="zh-CN"/>
              </w:rPr>
              <w:t>Игровая ситуация «Спящая красавица». Формировать доброжелательным отношением между мальчиками и девочками; развивать способность и желание говорить красивые слова своим товарищам.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8</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26.09.24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910F4">
              <w:rPr>
                <w:rFonts w:ascii="Times New Roman" w:eastAsia="Times New Roman" w:hAnsi="Times New Roman" w:cs="Times New Roman"/>
                <w:sz w:val="20"/>
                <w:szCs w:val="20"/>
                <w:lang w:eastAsia="zh-CN"/>
              </w:rPr>
              <w:t>Имитационная игра «Испуганный мальчик». Учить показывать жестами, мимикой, эмоциональное состояние героя, понимать эмоции, правильно на них реагировать</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9</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30.09.24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910F4">
              <w:rPr>
                <w:rFonts w:ascii="Times New Roman" w:eastAsia="Times New Roman" w:hAnsi="Times New Roman" w:cs="Times New Roman"/>
                <w:sz w:val="20"/>
                <w:szCs w:val="20"/>
                <w:lang w:eastAsia="zh-CN"/>
              </w:rPr>
              <w:t>Беседа на тему «Мой любимый город». Актуализировать и дополнить знания детей о родном городе, учить рассказывать о его достопримечательностях. Вызвать у детей чувство восхищения красотой родного города, воспитывать гордость за него, желание сделать его еще красивее.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10</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910F4">
              <w:rPr>
                <w:rFonts w:ascii="Times New Roman" w:eastAsia="Times New Roman" w:hAnsi="Times New Roman" w:cs="Times New Roman"/>
                <w:sz w:val="20"/>
                <w:szCs w:val="20"/>
                <w:lang w:eastAsia="zh-CN"/>
              </w:rPr>
              <w:t>Беседа «Мои добрые поступки». Совершенствовать коммуникативные навыки умение выслушать товарища, искренне высказывать свое мнение. Воспитывать дружеские взаимоотношения, чувства самоуважения и уважения к другим, умение и желание прийти на помощь взрослым и сверстникам.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11</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910F4">
              <w:rPr>
                <w:rFonts w:ascii="Times New Roman" w:eastAsia="Times New Roman" w:hAnsi="Times New Roman" w:cs="Times New Roman"/>
                <w:sz w:val="20"/>
                <w:szCs w:val="20"/>
                <w:lang w:eastAsia="zh-CN"/>
              </w:rPr>
              <w:t>Беседа «Что такое хорошо». Формировать умение решать нравственные ситуации. Развивать речь детей, активизировать словарь. Воспитывать стремление к хорошим поступкам.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12</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910F4">
              <w:rPr>
                <w:rFonts w:ascii="Times New Roman" w:eastAsia="Times New Roman" w:hAnsi="Times New Roman" w:cs="Times New Roman"/>
                <w:sz w:val="20"/>
                <w:szCs w:val="20"/>
                <w:lang w:eastAsia="zh-CN"/>
              </w:rPr>
              <w:t>Беседа «Кем я буду и каким?» Формировать умения делать выбор в соответствии со своими интересами и способностями, осознание значимости любой профессии.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13</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910F4">
              <w:rPr>
                <w:rFonts w:ascii="Times New Roman" w:eastAsia="Times New Roman" w:hAnsi="Times New Roman" w:cs="Times New Roman"/>
                <w:sz w:val="20"/>
                <w:szCs w:val="20"/>
                <w:lang w:eastAsia="zh-CN"/>
              </w:rPr>
              <w:t xml:space="preserve">Беседа: «Доброта </w:t>
            </w:r>
            <w:r>
              <w:rPr>
                <w:rFonts w:ascii="Times New Roman" w:eastAsia="Times New Roman" w:hAnsi="Times New Roman" w:cs="Times New Roman"/>
                <w:sz w:val="20"/>
                <w:szCs w:val="20"/>
                <w:lang w:eastAsia="zh-CN"/>
              </w:rPr>
              <w:t xml:space="preserve">и вежливость- дружбе не помеха» </w:t>
            </w:r>
            <w:r w:rsidRPr="003910F4">
              <w:rPr>
                <w:rFonts w:ascii="Times New Roman" w:eastAsia="Times New Roman" w:hAnsi="Times New Roman" w:cs="Times New Roman"/>
                <w:sz w:val="20"/>
                <w:szCs w:val="20"/>
                <w:lang w:eastAsia="zh-CN"/>
              </w:rPr>
              <w:t>Цель: формировать у детей навык установления дружеских и вежливых взаимоотношений как со сверстниками, так и со взрослыми; раскрыть сущность понятия «дружба», показать какими качествами должен обладать настоящий друг</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14</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Просмотр мультфильма «Гуси-лебеди» - </w:t>
            </w:r>
            <w:r w:rsidRPr="00327011">
              <w:rPr>
                <w:rFonts w:ascii="Times New Roman" w:eastAsia="Times New Roman" w:hAnsi="Times New Roman" w:cs="Times New Roman"/>
                <w:sz w:val="20"/>
                <w:szCs w:val="20"/>
                <w:lang w:eastAsia="zh-CN"/>
              </w:rPr>
              <w:t xml:space="preserve">учить снисходительности кдруг другу, учить </w:t>
            </w:r>
            <w:r w:rsidR="000B0B87" w:rsidRPr="00327011">
              <w:rPr>
                <w:rFonts w:ascii="Times New Roman" w:eastAsia="Times New Roman" w:hAnsi="Times New Roman" w:cs="Times New Roman"/>
                <w:sz w:val="20"/>
                <w:szCs w:val="20"/>
                <w:lang w:eastAsia="zh-CN"/>
              </w:rPr>
              <w:t>уважительно,</w:t>
            </w:r>
            <w:r w:rsidRPr="00327011">
              <w:rPr>
                <w:rFonts w:ascii="Times New Roman" w:eastAsia="Times New Roman" w:hAnsi="Times New Roman" w:cs="Times New Roman"/>
                <w:sz w:val="20"/>
                <w:szCs w:val="20"/>
                <w:lang w:eastAsia="zh-CN"/>
              </w:rPr>
              <w:t xml:space="preserve"> относиться к тем от кого ты ждёшь помощи.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15</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27011">
              <w:rPr>
                <w:rFonts w:ascii="Times New Roman" w:eastAsia="Times New Roman" w:hAnsi="Times New Roman" w:cs="Times New Roman"/>
                <w:sz w:val="20"/>
                <w:szCs w:val="20"/>
                <w:lang w:eastAsia="zh-CN"/>
              </w:rPr>
              <w:t>Просмотр сюжетных картинок на тему «Культура поведения»</w:t>
            </w:r>
            <w:r>
              <w:rPr>
                <w:rFonts w:ascii="Times New Roman" w:eastAsia="Times New Roman" w:hAnsi="Times New Roman" w:cs="Times New Roman"/>
                <w:sz w:val="20"/>
                <w:szCs w:val="20"/>
                <w:lang w:eastAsia="zh-CN"/>
              </w:rPr>
              <w:t xml:space="preserve"> - </w:t>
            </w:r>
            <w:r w:rsidRPr="00327011">
              <w:rPr>
                <w:rFonts w:ascii="Times New Roman" w:eastAsia="Times New Roman" w:hAnsi="Times New Roman" w:cs="Times New Roman"/>
                <w:sz w:val="20"/>
                <w:szCs w:val="20"/>
                <w:lang w:eastAsia="zh-CN"/>
              </w:rPr>
              <w:t>побуждать детей быть вежливыми в беседе со сверстниками и взрослыми, умение вести себя в гостях.</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16</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E20BD">
              <w:rPr>
                <w:rFonts w:ascii="Times New Roman" w:eastAsia="Times New Roman" w:hAnsi="Times New Roman" w:cs="Times New Roman"/>
                <w:sz w:val="20"/>
                <w:szCs w:val="20"/>
                <w:lang w:eastAsia="zh-CN"/>
              </w:rPr>
              <w:t>Беседа «Н</w:t>
            </w:r>
            <w:r>
              <w:rPr>
                <w:rFonts w:ascii="Times New Roman" w:eastAsia="Times New Roman" w:hAnsi="Times New Roman" w:cs="Times New Roman"/>
                <w:sz w:val="20"/>
                <w:szCs w:val="20"/>
                <w:lang w:eastAsia="zh-CN"/>
              </w:rPr>
              <w:t xml:space="preserve">азови, какие права детей знаешь» - </w:t>
            </w:r>
            <w:r w:rsidRPr="008E20BD">
              <w:rPr>
                <w:rFonts w:ascii="Times New Roman" w:eastAsia="Times New Roman" w:hAnsi="Times New Roman" w:cs="Times New Roman"/>
                <w:sz w:val="20"/>
                <w:szCs w:val="20"/>
                <w:lang w:eastAsia="zh-CN"/>
              </w:rPr>
              <w:t>помочь детям запомнить и назвать права детей.</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17</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E20BD">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Как я отношусь к другим детям?» - в</w:t>
            </w:r>
            <w:r w:rsidRPr="008E20BD">
              <w:rPr>
                <w:rFonts w:ascii="Times New Roman" w:eastAsia="Times New Roman" w:hAnsi="Times New Roman" w:cs="Times New Roman"/>
                <w:sz w:val="20"/>
                <w:szCs w:val="20"/>
                <w:lang w:eastAsia="zh-CN"/>
              </w:rPr>
              <w:t>оспитывать доброжелательное отношение к сверстникам, желание и умение считаться с правами других детей, развивать способность к оценке и самооценке, умение сравнивать, высказывать суждения</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18</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31.10.24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177EA">
              <w:rPr>
                <w:rFonts w:ascii="Times New Roman" w:eastAsia="Times New Roman" w:hAnsi="Times New Roman" w:cs="Times New Roman"/>
                <w:sz w:val="20"/>
                <w:szCs w:val="20"/>
                <w:lang w:eastAsia="zh-CN"/>
              </w:rPr>
              <w:t xml:space="preserve">Игра «Мой адрес…». Формировать умение и знание детей называть свой домашний адрес, где и </w:t>
            </w:r>
            <w:r w:rsidR="000B0B87" w:rsidRPr="00B177EA">
              <w:rPr>
                <w:rFonts w:ascii="Times New Roman" w:eastAsia="Times New Roman" w:hAnsi="Times New Roman" w:cs="Times New Roman"/>
                <w:sz w:val="20"/>
                <w:szCs w:val="20"/>
                <w:lang w:eastAsia="zh-CN"/>
              </w:rPr>
              <w:t>кому,</w:t>
            </w:r>
            <w:r w:rsidRPr="00B177EA">
              <w:rPr>
                <w:rFonts w:ascii="Times New Roman" w:eastAsia="Times New Roman" w:hAnsi="Times New Roman" w:cs="Times New Roman"/>
                <w:sz w:val="20"/>
                <w:szCs w:val="20"/>
                <w:lang w:eastAsia="zh-CN"/>
              </w:rPr>
              <w:t>возможно его говорить.</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19</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177EA">
              <w:rPr>
                <w:rFonts w:ascii="Times New Roman" w:eastAsia="Times New Roman" w:hAnsi="Times New Roman" w:cs="Times New Roman"/>
                <w:sz w:val="20"/>
                <w:szCs w:val="20"/>
                <w:lang w:eastAsia="zh-CN"/>
              </w:rPr>
              <w:t>Игра-беседа «Чем похожи наши мамы? Чем похожи наши папы?». Формировать умение выделять существенные сходства и различия между представителями разного пола. Воспитывать любовь к близким людям, уважение.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20</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0B0B87">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«Поиски добрых слов». Закрепить на примерах значение слов «простите, извините», воспитывать дружеские отношения, объяснить необходимость извинения, признания вины или доказательства правоты и справедливости, связь слова и поступка, слово и отношение.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21</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«Россия – моя Родина». Формировать у детей представления о своей стране. Развивать интерес и уважение к людям, их деятельности, культуре. Воспитывать азы гражданственности, патриотизма</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22</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Игра беседа «За что нам нравятся мальчики (девочки)?» Формировать у детей понятия о положительных чертах характера мальчиков и девочек. Воспитывать культуру взаимоотношения между мальчиками и девочками.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23</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Рассматривание сюжетных картин «Путешествие по маршруту добрых чувств, поступков, дел и отношений».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24</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 xml:space="preserve">Беседа «Наша страна». Закрепить знания детей о нашей Родине, ее столице, государственной символике. Воспитывать </w:t>
            </w:r>
            <w:r>
              <w:rPr>
                <w:rFonts w:ascii="Times New Roman" w:eastAsia="Times New Roman" w:hAnsi="Times New Roman" w:cs="Times New Roman"/>
                <w:sz w:val="20"/>
                <w:szCs w:val="20"/>
                <w:lang w:eastAsia="zh-CN"/>
              </w:rPr>
              <w:t>гражданственность и патриотизм.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25</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28.11.24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«Планета Земля в опасности». Способствовать формированию представлений детей о том, что планета Земля – это громадный шар (большая часть земного шара покрыта водой – океанами и морями, кроме воды есть материки – твердая земля, суша, где живут люди), деятельность человека отрицательно и положительно влияет на экологию. Воспитывать любовь к природе, правильное с ней общение, желание изучать ее.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26</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«Малая родина». Закрепить знания детей о своей Малой  родине, об истории нашего города, памятниках и достопримечательностях г. Советский.</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27</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«Дружная семья».  Формировать у детей позитивное представление о семье, своих близких; развивать речь путём расширения и активизации словаря, по теме «семья»</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28</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«Народные промыслы». Формировать у детей знания о народных промыслах, прививать интерес к русским традициям, учить узнавать и отличать различные промыслы.</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29</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«Скажи какой». Формировать умения   образовывать  прилагательные от существительных, формировать знания о национальных языках своей Родины, развивать речь, логическое мышление.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30</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Игра беседа «Как я дома помогаю?» Формировать представления о домашних обязанностях женщин и мужчин, девочек и мальчиков. Воспитывать желание оказывать помощь людям.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31</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«Добрые друзья». Формировать у детей потребность в доброжелательном общении с окружающими, осознанно проявлять сочувствие и совершать добрые поступки. Научить понимать значение пословиц о добре, умение связывать значение пословицы с определенной ситуацией. Развивать инициативу, активность в общении, умение поддерживать беседу.</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32</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«Расскажи о своей семье». Формировать представление о себе как о члене семьи. Показать значение семьи в жизни человека. Формировать желание рассказывать о членах своей с</w:t>
            </w:r>
            <w:r>
              <w:rPr>
                <w:rFonts w:ascii="Times New Roman" w:eastAsia="Times New Roman" w:hAnsi="Times New Roman" w:cs="Times New Roman"/>
                <w:sz w:val="20"/>
                <w:szCs w:val="20"/>
                <w:lang w:eastAsia="zh-CN"/>
              </w:rPr>
              <w:t>емьи, гордиться ими, любить их.</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33</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26.12.24</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«Я имею право...». Расширить область правовых знаний детей (права и обязанности).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34</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13.01.25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«Флаг России». Способствовать закреплению знания флага своей страны, (города, округа), закрепить основные цвета флагов, их значение. Обсуждение пословиц о дружбе, взаимовыручке. Развивать умение рассуждать, воспитывать нравственные качества.</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35</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16.01.25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Игра - беседа  «Кто я в семье?» Формировать представления о родственных связях. Учить детей правильно употреблять такие слова, как сын, внук, брат, дочь, внучка, сестра (в старшем возрасте племянник, племянница, двоюродный брат и т. д.). Воспитывать любовь к родным.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36</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20.01.25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«Мир предметов». Формировать представление детей о том, что в окружающем мире многие предметы изготовлены человеком из материалов природного или искусственного происхождения (применяя различные материалы, человек изучает и использует их свойства). Воспитывать познавательную активность.</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37</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23.01.25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«Путешествие по городу Советский». Закрепить знания о родном городе, достопримечательно</w:t>
            </w:r>
            <w:r>
              <w:rPr>
                <w:rFonts w:ascii="Times New Roman" w:eastAsia="Times New Roman" w:hAnsi="Times New Roman" w:cs="Times New Roman"/>
                <w:sz w:val="20"/>
                <w:szCs w:val="20"/>
                <w:lang w:eastAsia="zh-CN"/>
              </w:rPr>
              <w:t>сти города, памятники культуры.</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38</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27.01.25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Рассматривание семейных фотографий. Формировать умение составлять рассказ о своей семье. Воспитывать любовь и уважение к своей семье.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39</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30.01.25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«Наш микрорайон». Закрепить знания детей о своем микрорайоне, об административных зданиях, построенных в ближайшем окружении д/с.</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40</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«Собери узор». Закрепить знания народных промыслов, прививать интерес к русским традициям, учить узнавать и отличать различные промыслы.</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41</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«Москва – столица нашего Отечества». Формировать представление о том, что Москва – самый большой город в нашей стране. Подвести к пониманию того, что   это главный город нашей Родины, столица. Воспитывать уважительное отношение к государственным символам, традициям и обычаям своего народа.</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42</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Беседа «Наш детский сад». Закрепить знаний детей о д/с, сотрудниках сада, какие обязанности они выполняют. Где находятся группа, столовая, и т.д.  Закрепить умение ориентироваться по плану в пространстве.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43</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8B2AE5">
              <w:rPr>
                <w:rFonts w:ascii="Times New Roman" w:eastAsia="Times New Roman" w:hAnsi="Times New Roman" w:cs="Times New Roman"/>
                <w:sz w:val="20"/>
                <w:szCs w:val="20"/>
                <w:lang w:eastAsia="zh-CN"/>
              </w:rPr>
              <w:t>Рассматривание иллюстраций о г. Советский. Закрепить знание детей о достопримечательностях любимого города; учить узнавать на фотографиях заповедные места и называть их. Воспитывать любовь к родному городу и интерес к его истории.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44</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Игра беседа «Дом добрых дел». Формировать представления о домашних обязанностях женщин и мужчин, девочек и мальчиков. Воспитывать желание оказывать помощь в семье и другим людям.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45</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на тему «Что в имени твоем?» Рассказать детям, что любое имя, данное человеку при рождении имеет свое значение. Рассказать о значении имени каждого из детей. Воспитывать уважение к окружающим людям.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46</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Игра «Моих родителей зовут…». Закрепить знания имени и отчества родителей, дедушек, бабуш</w:t>
            </w:r>
            <w:r>
              <w:rPr>
                <w:rFonts w:ascii="Times New Roman" w:eastAsia="Times New Roman" w:hAnsi="Times New Roman" w:cs="Times New Roman"/>
                <w:sz w:val="20"/>
                <w:szCs w:val="20"/>
                <w:lang w:eastAsia="zh-CN"/>
              </w:rPr>
              <w:t>ек…Воспитывать любовь к родным.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47</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27.02.25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Игра беседа «Давайте говорить друг другу комплименты». Формировать внимательность друг к другу, умение проявлять симпатии к детям своего и противоположного пола. Закреплять знания о качествах мужественности и женственности.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48</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Дидактическая игра «Что кому?» Закрепить знания о предметах необходимых для каждого члена семьи. Воспитывать желание выполнять свои обязанности.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49</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«Путешествие по планете Земля». Закрепить знания детей о том, что Земля - планета шарообразной формы (используя глобус). Показать какие движения Земля совершает (вращение вокруг себя, вокруг Солнца).  Помочь детям найти на глобусе воду (океаны, моря, реки), сушу (горы, равнины, леса, пустыни). Воспитывать в детях интерес к изучению Земли, как к общему дому людей, животных растений.</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A5053A" w:rsidRDefault="00F36D55" w:rsidP="00A5053A">
            <w:pPr>
              <w:suppressAutoHyphens/>
              <w:jc w:val="center"/>
              <w:rPr>
                <w:rFonts w:ascii="Times New Roman" w:eastAsia="Times New Roman" w:hAnsi="Times New Roman" w:cs="Times New Roman"/>
                <w:sz w:val="20"/>
                <w:szCs w:val="20"/>
                <w:lang w:eastAsia="zh-CN"/>
              </w:rPr>
            </w:pPr>
            <w:r w:rsidRPr="00A5053A">
              <w:rPr>
                <w:rFonts w:ascii="Times New Roman" w:eastAsia="Times New Roman" w:hAnsi="Times New Roman" w:cs="Times New Roman"/>
                <w:sz w:val="20"/>
                <w:szCs w:val="20"/>
                <w:lang w:eastAsia="zh-CN"/>
              </w:rPr>
              <w:t>50</w:t>
            </w:r>
          </w:p>
        </w:tc>
        <w:tc>
          <w:tcPr>
            <w:tcW w:w="1134" w:type="dxa"/>
          </w:tcPr>
          <w:p w:rsidR="00F36D55" w:rsidRPr="00A5053A"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на тему «Мы помним День Бородина». Познакомить детей с героическим историческим прошлым Российского государства, подвести к пониманию того, что народ хранит память о великом сражении и об освободительной роли русских солдат в войне с Наполеоном. Воспитывать чувство гордости за Родину.</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51</w:t>
            </w:r>
          </w:p>
        </w:tc>
        <w:tc>
          <w:tcPr>
            <w:tcW w:w="1134" w:type="dxa"/>
          </w:tcPr>
          <w:p w:rsidR="00F36D55" w:rsidRPr="00D53831"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«Мальчики и девочки». Предложить детям разделиться на две команды - мальчики и девочки. Каждой команде нужно ответить на аналогичные вопросы: «Во что любите играть?», «Какие блюда вам нравятся?», «Какие персонажи мультфильмов и сказок стали вашими любимыми?» Обсудить с детьми, в чем сходства и в чем различия в предпочтениях мальчиков и девочек, какие еще</w:t>
            </w:r>
            <w:r>
              <w:rPr>
                <w:rFonts w:ascii="Times New Roman" w:eastAsia="Times New Roman" w:hAnsi="Times New Roman" w:cs="Times New Roman"/>
                <w:sz w:val="20"/>
                <w:szCs w:val="20"/>
                <w:lang w:eastAsia="zh-CN"/>
              </w:rPr>
              <w:t xml:space="preserve"> различия полов известны детям.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52</w:t>
            </w:r>
          </w:p>
        </w:tc>
        <w:tc>
          <w:tcPr>
            <w:tcW w:w="1134" w:type="dxa"/>
          </w:tcPr>
          <w:p w:rsidR="00F36D55" w:rsidRPr="00D53831"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Сюжетно ролевая игра «Дом, семья».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53</w:t>
            </w:r>
          </w:p>
        </w:tc>
        <w:tc>
          <w:tcPr>
            <w:tcW w:w="1134" w:type="dxa"/>
          </w:tcPr>
          <w:p w:rsidR="00F36D55" w:rsidRPr="00D53831"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Игры - беседа «Благородные  поступки».  Формировать понимание того, что поступком мы называем не только героизм, но и любое доброе дело ради другого человека. Воспитывать в детях желание соверша</w:t>
            </w:r>
            <w:r>
              <w:rPr>
                <w:rFonts w:ascii="Times New Roman" w:eastAsia="Times New Roman" w:hAnsi="Times New Roman" w:cs="Times New Roman"/>
                <w:sz w:val="20"/>
                <w:szCs w:val="20"/>
                <w:lang w:eastAsia="zh-CN"/>
              </w:rPr>
              <w:t xml:space="preserve">ть поступки ради других людей. </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54</w:t>
            </w:r>
          </w:p>
        </w:tc>
        <w:tc>
          <w:tcPr>
            <w:tcW w:w="1134" w:type="dxa"/>
          </w:tcPr>
          <w:p w:rsidR="00F36D55" w:rsidRPr="00D53831"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«Узнай по описанию кто это». Закрепить, зная детей о животном мире родного края. Прививать любовь к Родному краю, к Родине.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55</w:t>
            </w:r>
          </w:p>
        </w:tc>
        <w:tc>
          <w:tcPr>
            <w:tcW w:w="1134" w:type="dxa"/>
          </w:tcPr>
          <w:p w:rsidR="00F36D55" w:rsidRPr="00D53831"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«У кого какой домик». Закрепить, зная детей о животном мире родного края. Пояснить, что животные тоже имеют право на жильё и неприкосновенность жилища.</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56</w:t>
            </w:r>
          </w:p>
        </w:tc>
        <w:tc>
          <w:tcPr>
            <w:tcW w:w="1134" w:type="dxa"/>
          </w:tcPr>
          <w:p w:rsidR="00F36D55" w:rsidRPr="00D53831" w:rsidRDefault="009B76D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31.03.25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Беседа на тему «Что значит дружить?» Актуализировать и уточнить представления детей о дружбе, о формах взаимоотношений в коллективе. Предложить им вспомнить различные ситуации и квалифицировать поступки их участников как дружеские или не дружеские.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57</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9F1560">
              <w:rPr>
                <w:rFonts w:ascii="Times New Roman" w:eastAsia="Times New Roman" w:hAnsi="Times New Roman" w:cs="Times New Roman"/>
                <w:sz w:val="20"/>
                <w:szCs w:val="20"/>
                <w:lang w:eastAsia="zh-CN"/>
              </w:rPr>
              <w:t>Игра «Кто у нас хороший?». Вызвать у детей симпатию к сверстникам, учить произносить имя по разному (Саша, Сашенька, Александр). Развивать память. Воспитывать дружелюбие.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58</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 xml:space="preserve">Игра беседа «Отгадай профессию». Закрепить знания детей о профессиях. Учить умению разделять </w:t>
            </w:r>
            <w:r>
              <w:rPr>
                <w:rFonts w:ascii="Times New Roman" w:eastAsia="Times New Roman" w:hAnsi="Times New Roman" w:cs="Times New Roman"/>
                <w:sz w:val="20"/>
                <w:szCs w:val="20"/>
                <w:lang w:eastAsia="zh-CN"/>
              </w:rPr>
              <w:t>профессии на мужские и женские.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59</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Беседа о правах ребенка на тему «Имя, отчество и фамилия». Рассказать детям о том, почему важно знать свои права и обязанности, о том, что имя, отчество и фамилию человек получает при рождении по соглашению родителей.</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60</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Дидактическая игра «Чем похожи наши мамы? Чем похожи    наши папы?» Формировать умение выделять существенные сходства и различия между представителями разного пола. Воспитывать любовь к близким людям, уважение к их труду. Помочь ребенку выразить свои чувства к близким ему людям.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61</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Беседа «Как зарождалось русское государство?» Вызвать интерес детей к истории России, дать представления о зарождении русского государства. Пробудить желание больше знать о своей Родине.</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62</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Беседа «Малая красная книга». Закрепить знания детей о редких растениях и животных, птиц нашего края  занесенных  в «Красную книгу». Прививать любовь к родине, родному краю, чувство ответственности.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63</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Дидактическая игра «Давайте говорить друг другу комплименты». Научить детей быть внимательными друг к другу, уметь проявлять симпатии к детям своего и противоположного пола. Закреплять знания о качествах мужественности и женственности.</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64</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28.04.25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Беседа «Страны и народы». Расширять представление детей о странах Земли и их народах. Прививать интерес к жизни людей с различным бытом, культурой и традициями. Прививать уважение к культуре и традициям разных народов мира</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65</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31211F">
              <w:rPr>
                <w:rFonts w:ascii="Times New Roman" w:eastAsia="Times New Roman" w:hAnsi="Times New Roman" w:cs="Times New Roman"/>
                <w:sz w:val="20"/>
                <w:szCs w:val="20"/>
                <w:lang w:eastAsia="zh-CN"/>
              </w:rPr>
              <w:t>Сюжетная игра «Путешествие породному городу». Закреплять умение осуществлять игровые действия с воображаемыми объектами; использовать предметы заместители; продолжать развивать речь. Пополнять представления о городе, профессиях. Воспитывать любовь к родному городу.</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66</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61013">
              <w:rPr>
                <w:rFonts w:ascii="Times New Roman" w:eastAsia="Times New Roman" w:hAnsi="Times New Roman" w:cs="Times New Roman"/>
                <w:sz w:val="20"/>
                <w:szCs w:val="20"/>
                <w:lang w:eastAsia="zh-CN"/>
              </w:rPr>
              <w:t>Беседа «Как найти дорожку в детский сад?». Закрепить умение детей ориентироваться по плану местности, уметь объяснять расположение объектов по отношению друг к другу. Развивать абстрактное мышление. Воспитывать уважение друг к дру</w:t>
            </w:r>
            <w:r>
              <w:rPr>
                <w:rFonts w:ascii="Times New Roman" w:eastAsia="Times New Roman" w:hAnsi="Times New Roman" w:cs="Times New Roman"/>
                <w:sz w:val="20"/>
                <w:szCs w:val="20"/>
                <w:lang w:eastAsia="zh-CN"/>
              </w:rPr>
              <w:t>гу.</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67</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61013">
              <w:rPr>
                <w:rFonts w:ascii="Times New Roman" w:eastAsia="Times New Roman" w:hAnsi="Times New Roman" w:cs="Times New Roman"/>
                <w:sz w:val="20"/>
                <w:szCs w:val="20"/>
                <w:lang w:eastAsia="zh-CN"/>
              </w:rPr>
              <w:t>Беседа с детьми на тему «Самая хорошая». 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68</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61013">
              <w:rPr>
                <w:rFonts w:ascii="Times New Roman" w:eastAsia="Times New Roman" w:hAnsi="Times New Roman" w:cs="Times New Roman"/>
                <w:sz w:val="20"/>
                <w:szCs w:val="20"/>
                <w:lang w:eastAsia="zh-CN"/>
              </w:rPr>
              <w:t>Дидактическая игра «Благородные поступки».     Формировать понимание того, что поступком мы называем не только героизм, но и любое доброе дело ради другого человека. Воспитывать в детях желание совершать поступки ради других людей.</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69</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EC08A3">
              <w:rPr>
                <w:rFonts w:ascii="Times New Roman" w:eastAsia="Times New Roman" w:hAnsi="Times New Roman" w:cs="Times New Roman"/>
                <w:sz w:val="20"/>
                <w:szCs w:val="20"/>
                <w:lang w:eastAsia="zh-CN"/>
              </w:rPr>
              <w:t>Чтение детям произведения Бондаренко «Таня и братик». Закрепить представления детей о родственных связях, об отношениях братьев и сестер, обратить внимание на характерные особенности поведения мальчиков и девочек.</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70</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61013">
              <w:rPr>
                <w:rFonts w:ascii="Times New Roman" w:eastAsia="Times New Roman" w:hAnsi="Times New Roman" w:cs="Times New Roman"/>
                <w:sz w:val="20"/>
                <w:szCs w:val="20"/>
                <w:lang w:eastAsia="zh-CN"/>
              </w:rPr>
              <w:t>Беседа на тему «Если добрый ты».  Формировать у детей представления о справедливости (в группе все дети равны, надо уметь по-доброму распределять игрушки, роли в играх, соблюдать правила игры, не перекладывать свою ответственность на товарища), учить действовать в различных ситуациях. Обогащать позитивный опыт общения.</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r w:rsidR="00F36D55" w:rsidRPr="00D53831" w:rsidTr="00F36D55">
        <w:tc>
          <w:tcPr>
            <w:tcW w:w="704" w:type="dxa"/>
          </w:tcPr>
          <w:p w:rsidR="00F36D55" w:rsidRPr="00316E65" w:rsidRDefault="00F36D55" w:rsidP="00A5053A">
            <w:pPr>
              <w:suppressAutoHyphens/>
              <w:jc w:val="center"/>
              <w:rPr>
                <w:rFonts w:ascii="Times New Roman" w:eastAsia="Times New Roman" w:hAnsi="Times New Roman" w:cs="Times New Roman"/>
                <w:sz w:val="20"/>
                <w:szCs w:val="20"/>
                <w:lang w:eastAsia="zh-CN"/>
              </w:rPr>
            </w:pPr>
            <w:r w:rsidRPr="00316E65">
              <w:rPr>
                <w:rFonts w:ascii="Times New Roman" w:eastAsia="Times New Roman" w:hAnsi="Times New Roman" w:cs="Times New Roman"/>
                <w:sz w:val="20"/>
                <w:szCs w:val="20"/>
                <w:lang w:eastAsia="zh-CN"/>
              </w:rPr>
              <w:t>71</w:t>
            </w:r>
          </w:p>
        </w:tc>
        <w:tc>
          <w:tcPr>
            <w:tcW w:w="1134" w:type="dxa"/>
          </w:tcPr>
          <w:p w:rsidR="00F36D55" w:rsidRPr="00D53831" w:rsidRDefault="00574AD0"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29.05.25</w:t>
            </w:r>
          </w:p>
        </w:tc>
        <w:tc>
          <w:tcPr>
            <w:tcW w:w="1276"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c>
          <w:tcPr>
            <w:tcW w:w="10631"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r w:rsidRPr="00B61013">
              <w:rPr>
                <w:rFonts w:ascii="Times New Roman" w:eastAsia="Times New Roman" w:hAnsi="Times New Roman" w:cs="Times New Roman"/>
                <w:sz w:val="20"/>
                <w:szCs w:val="20"/>
                <w:lang w:eastAsia="zh-CN"/>
              </w:rPr>
              <w:t>Дидактическая игра «Дом добрых дел». Формировать представления о домашних обязанностях женщин и мужчин, девочек и мальчиков. Воспитывать  желание оказывать помощь в семье и другим людям.</w:t>
            </w:r>
          </w:p>
        </w:tc>
        <w:tc>
          <w:tcPr>
            <w:tcW w:w="1949" w:type="dxa"/>
          </w:tcPr>
          <w:p w:rsidR="00F36D55" w:rsidRPr="00D53831" w:rsidRDefault="00F36D55" w:rsidP="00F36D55">
            <w:pPr>
              <w:suppressAutoHyphens/>
              <w:jc w:val="both"/>
              <w:rPr>
                <w:rFonts w:ascii="Times New Roman" w:eastAsia="Times New Roman" w:hAnsi="Times New Roman" w:cs="Times New Roman"/>
                <w:sz w:val="20"/>
                <w:szCs w:val="20"/>
                <w:lang w:eastAsia="zh-CN"/>
              </w:rPr>
            </w:pPr>
          </w:p>
        </w:tc>
      </w:tr>
    </w:tbl>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F36D55" w:rsidRDefault="00F36D55"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35127" w:rsidRDefault="00A35127"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35127" w:rsidRDefault="00A35127"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35127" w:rsidRDefault="00A35127"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35127" w:rsidRDefault="00A35127"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397F8C" w:rsidRDefault="00397F8C"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701B96" w:rsidRDefault="00701B96" w:rsidP="00A35127">
      <w:pPr>
        <w:shd w:val="clear" w:color="auto" w:fill="FFFFFF"/>
        <w:suppressAutoHyphens/>
        <w:spacing w:after="0" w:line="240" w:lineRule="auto"/>
        <w:rPr>
          <w:rFonts w:ascii="Times New Roman" w:eastAsia="Times New Roman" w:hAnsi="Times New Roman" w:cs="Times New Roman"/>
          <w:b/>
          <w:sz w:val="24"/>
          <w:szCs w:val="24"/>
          <w:lang w:eastAsia="zh-CN"/>
        </w:rPr>
      </w:pPr>
    </w:p>
    <w:p w:rsidR="00F36D55" w:rsidRPr="00397F8C" w:rsidRDefault="00A3512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Перспективный план</w:t>
      </w:r>
      <w:r w:rsidR="00F36D55" w:rsidRPr="00397F8C">
        <w:rPr>
          <w:rFonts w:ascii="Times New Roman" w:eastAsia="Times New Roman" w:hAnsi="Times New Roman" w:cs="Times New Roman"/>
          <w:b/>
          <w:sz w:val="20"/>
          <w:szCs w:val="20"/>
          <w:lang w:eastAsia="zh-CN"/>
        </w:rPr>
        <w:t xml:space="preserve"> </w:t>
      </w:r>
    </w:p>
    <w:p w:rsidR="00F36D55" w:rsidRPr="00397F8C" w:rsidRDefault="00A3512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по образовательной области «</w:t>
      </w:r>
      <w:r w:rsidR="00F36D55" w:rsidRPr="00397F8C">
        <w:rPr>
          <w:rFonts w:ascii="Times New Roman" w:eastAsia="Times New Roman" w:hAnsi="Times New Roman" w:cs="Times New Roman"/>
          <w:b/>
          <w:sz w:val="20"/>
          <w:szCs w:val="20"/>
          <w:lang w:eastAsia="zh-CN"/>
        </w:rPr>
        <w:t xml:space="preserve">Социально-коммуникативное развитие» </w:t>
      </w:r>
    </w:p>
    <w:p w:rsidR="00F36D55" w:rsidRPr="00397F8C" w:rsidRDefault="00A35127" w:rsidP="00F36D55">
      <w:pPr>
        <w:spacing w:after="0" w:line="240" w:lineRule="auto"/>
        <w:ind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eastAsia="zh-CN"/>
        </w:rPr>
        <w:t>Р</w:t>
      </w:r>
      <w:r w:rsidR="00F36D55" w:rsidRPr="00397F8C">
        <w:rPr>
          <w:rFonts w:ascii="Times New Roman" w:eastAsia="Times New Roman" w:hAnsi="Times New Roman" w:cs="Times New Roman"/>
          <w:b/>
          <w:sz w:val="20"/>
          <w:szCs w:val="20"/>
          <w:lang w:eastAsia="zh-CN"/>
        </w:rPr>
        <w:t>аздел «</w:t>
      </w:r>
      <w:r w:rsidR="000E21D0" w:rsidRPr="000E21D0">
        <w:rPr>
          <w:rFonts w:ascii="Times New Roman" w:eastAsia="Times New Roman" w:hAnsi="Times New Roman" w:cs="Times New Roman"/>
          <w:b/>
          <w:sz w:val="20"/>
          <w:szCs w:val="20"/>
          <w:lang w:eastAsia="zh-CN"/>
        </w:rPr>
        <w:t>Развитие игровой и театрализованной деятельности. Подвижные игры</w:t>
      </w:r>
      <w:r w:rsidR="00F36D55" w:rsidRPr="00397F8C">
        <w:rPr>
          <w:rFonts w:ascii="Times New Roman" w:eastAsia="Times New Roman" w:hAnsi="Times New Roman" w:cs="Times New Roman"/>
          <w:b/>
          <w:sz w:val="20"/>
          <w:szCs w:val="20"/>
          <w:lang w:eastAsia="zh-CN"/>
        </w:rPr>
        <w:t>»</w:t>
      </w:r>
    </w:p>
    <w:p w:rsidR="00F36D55" w:rsidRPr="00397F8C" w:rsidRDefault="00A3512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в </w:t>
      </w:r>
      <w:r w:rsidR="00F36D55" w:rsidRPr="00397F8C">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4352F0">
        <w:rPr>
          <w:rFonts w:ascii="Times New Roman" w:eastAsia="Times New Roman" w:hAnsi="Times New Roman" w:cs="Times New Roman"/>
          <w:b/>
          <w:sz w:val="20"/>
          <w:szCs w:val="20"/>
          <w:lang w:eastAsia="zh-CN"/>
        </w:rPr>
        <w:t>яжелым нарушением речи «Забава</w:t>
      </w:r>
      <w:r w:rsidR="00F36D55" w:rsidRPr="00397F8C">
        <w:rPr>
          <w:rFonts w:ascii="Times New Roman" w:eastAsia="Times New Roman" w:hAnsi="Times New Roman" w:cs="Times New Roman"/>
          <w:b/>
          <w:sz w:val="20"/>
          <w:szCs w:val="20"/>
          <w:lang w:eastAsia="zh-CN"/>
        </w:rPr>
        <w:t>» (6-7 лет)</w:t>
      </w:r>
    </w:p>
    <w:p w:rsidR="00F36D55" w:rsidRPr="00397F8C" w:rsidRDefault="004352F0"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F36D55" w:rsidRPr="00397F8C">
        <w:rPr>
          <w:rFonts w:ascii="Times New Roman" w:eastAsia="Times New Roman" w:hAnsi="Times New Roman" w:cs="Times New Roman"/>
          <w:b/>
          <w:sz w:val="20"/>
          <w:szCs w:val="20"/>
          <w:lang w:eastAsia="zh-CN"/>
        </w:rPr>
        <w:t xml:space="preserve"> учебный год</w:t>
      </w: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tbl>
      <w:tblPr>
        <w:tblStyle w:val="400"/>
        <w:tblW w:w="15614" w:type="dxa"/>
        <w:tblLook w:val="04A0" w:firstRow="1" w:lastRow="0" w:firstColumn="1" w:lastColumn="0" w:noHBand="0" w:noVBand="1"/>
      </w:tblPr>
      <w:tblGrid>
        <w:gridCol w:w="534"/>
        <w:gridCol w:w="1134"/>
        <w:gridCol w:w="1275"/>
        <w:gridCol w:w="2552"/>
        <w:gridCol w:w="8363"/>
        <w:gridCol w:w="1756"/>
      </w:tblGrid>
      <w:tr w:rsidR="00F36D55" w:rsidRPr="00F36D55" w:rsidTr="00F36D55">
        <w:tc>
          <w:tcPr>
            <w:tcW w:w="534" w:type="dxa"/>
          </w:tcPr>
          <w:p w:rsidR="00F36D55" w:rsidRPr="00F36D55" w:rsidRDefault="00F36D55" w:rsidP="00F36D55">
            <w:pPr>
              <w:jc w:val="center"/>
              <w:rPr>
                <w:rFonts w:ascii="Times New Roman" w:hAnsi="Times New Roman" w:cs="Times New Roman"/>
                <w:b/>
                <w:sz w:val="20"/>
                <w:szCs w:val="20"/>
              </w:rPr>
            </w:pPr>
            <w:r w:rsidRPr="00F36D55">
              <w:rPr>
                <w:rFonts w:ascii="Times New Roman" w:hAnsi="Times New Roman" w:cs="Times New Roman"/>
                <w:b/>
                <w:sz w:val="20"/>
                <w:szCs w:val="20"/>
              </w:rPr>
              <w:t>№</w:t>
            </w:r>
          </w:p>
        </w:tc>
        <w:tc>
          <w:tcPr>
            <w:tcW w:w="1134" w:type="dxa"/>
          </w:tcPr>
          <w:p w:rsidR="00F36D55" w:rsidRPr="00F36D55" w:rsidRDefault="00F36D55" w:rsidP="00F36D55">
            <w:pPr>
              <w:jc w:val="center"/>
              <w:rPr>
                <w:rFonts w:ascii="Times New Roman" w:hAnsi="Times New Roman" w:cs="Times New Roman"/>
                <w:b/>
                <w:sz w:val="20"/>
                <w:szCs w:val="20"/>
              </w:rPr>
            </w:pPr>
            <w:r w:rsidRPr="00F36D55">
              <w:rPr>
                <w:rFonts w:ascii="Times New Roman" w:hAnsi="Times New Roman" w:cs="Times New Roman"/>
                <w:b/>
                <w:sz w:val="20"/>
                <w:szCs w:val="20"/>
              </w:rPr>
              <w:t>Дата по плану</w:t>
            </w:r>
          </w:p>
        </w:tc>
        <w:tc>
          <w:tcPr>
            <w:tcW w:w="1275" w:type="dxa"/>
          </w:tcPr>
          <w:p w:rsidR="00F36D55" w:rsidRPr="00F36D55" w:rsidRDefault="00F36D55" w:rsidP="00F36D55">
            <w:pPr>
              <w:jc w:val="center"/>
              <w:rPr>
                <w:rFonts w:ascii="Times New Roman" w:hAnsi="Times New Roman" w:cs="Times New Roman"/>
                <w:b/>
                <w:sz w:val="20"/>
                <w:szCs w:val="20"/>
              </w:rPr>
            </w:pPr>
            <w:r w:rsidRPr="00F36D55">
              <w:rPr>
                <w:rFonts w:ascii="Times New Roman" w:hAnsi="Times New Roman" w:cs="Times New Roman"/>
                <w:b/>
                <w:sz w:val="20"/>
                <w:szCs w:val="20"/>
              </w:rPr>
              <w:t>Дата по факту</w:t>
            </w:r>
          </w:p>
        </w:tc>
        <w:tc>
          <w:tcPr>
            <w:tcW w:w="2552" w:type="dxa"/>
          </w:tcPr>
          <w:p w:rsidR="00F36D55" w:rsidRPr="00F36D55" w:rsidRDefault="00F36D55" w:rsidP="00F36D55">
            <w:pPr>
              <w:jc w:val="center"/>
              <w:rPr>
                <w:rFonts w:ascii="Times New Roman" w:hAnsi="Times New Roman" w:cs="Times New Roman"/>
                <w:b/>
                <w:sz w:val="20"/>
                <w:szCs w:val="20"/>
              </w:rPr>
            </w:pPr>
            <w:r w:rsidRPr="00F36D55">
              <w:rPr>
                <w:rFonts w:ascii="Times New Roman" w:hAnsi="Times New Roman" w:cs="Times New Roman"/>
                <w:b/>
                <w:sz w:val="20"/>
                <w:szCs w:val="20"/>
              </w:rPr>
              <w:t>Название игры</w:t>
            </w:r>
          </w:p>
        </w:tc>
        <w:tc>
          <w:tcPr>
            <w:tcW w:w="8363" w:type="dxa"/>
          </w:tcPr>
          <w:p w:rsidR="00F36D55" w:rsidRPr="00F36D55" w:rsidRDefault="00F36D55" w:rsidP="00F36D55">
            <w:pPr>
              <w:jc w:val="center"/>
              <w:rPr>
                <w:rFonts w:ascii="Times New Roman" w:hAnsi="Times New Roman" w:cs="Times New Roman"/>
                <w:b/>
                <w:sz w:val="20"/>
                <w:szCs w:val="20"/>
              </w:rPr>
            </w:pPr>
            <w:r w:rsidRPr="00F36D55">
              <w:rPr>
                <w:rFonts w:ascii="Times New Roman" w:hAnsi="Times New Roman" w:cs="Times New Roman"/>
                <w:b/>
                <w:sz w:val="20"/>
                <w:szCs w:val="20"/>
              </w:rPr>
              <w:t>Программное содержание</w:t>
            </w:r>
          </w:p>
        </w:tc>
        <w:tc>
          <w:tcPr>
            <w:tcW w:w="1756" w:type="dxa"/>
          </w:tcPr>
          <w:p w:rsidR="00F36D55" w:rsidRPr="00F36D55" w:rsidRDefault="00F36D55" w:rsidP="00F36D55">
            <w:pPr>
              <w:jc w:val="center"/>
              <w:rPr>
                <w:rFonts w:ascii="Times New Roman" w:hAnsi="Times New Roman" w:cs="Times New Roman"/>
                <w:b/>
                <w:sz w:val="20"/>
                <w:szCs w:val="20"/>
              </w:rPr>
            </w:pPr>
            <w:r w:rsidRPr="00F36D55">
              <w:rPr>
                <w:rFonts w:ascii="Times New Roman" w:hAnsi="Times New Roman" w:cs="Times New Roman"/>
                <w:b/>
                <w:sz w:val="20"/>
                <w:szCs w:val="20"/>
              </w:rPr>
              <w:t>Примечание</w:t>
            </w: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«Кот и Мыши»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 xml:space="preserve">Продолжать формировать умение действовать в соответствии с правилами игры; развивать ловкость, умение увертываться, воспитывать дружеские взаимоотношения. </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«Хитрая лиса»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Умение двигаться в определенном направлении всей группой, развивать активность, способствовать положительным взаимоотношениям в группе.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«Репка»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выразительность речи, координацию движений с речью, обогащать двигательный опыт детей.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«Съедобное- несъедобное»</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внимание, сообразительность и воображение</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«Горелки»</w:t>
            </w:r>
          </w:p>
          <w:p w:rsidR="00F36D55" w:rsidRPr="00F36D55" w:rsidRDefault="00F36D55" w:rsidP="00A5053A">
            <w:pPr>
              <w:jc w:val="center"/>
              <w:rPr>
                <w:rFonts w:ascii="Times New Roman" w:hAnsi="Times New Roman" w:cs="Times New Roman"/>
                <w:sz w:val="20"/>
                <w:szCs w:val="20"/>
              </w:rPr>
            </w:pP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учить детей бегать в парах на скорость, начинать бег только после окончания слов. Развивать у детей быстроту движений, ловкость.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«Попади в обруч»</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бросать мяч в горизонтальную цель из-за головы, умение соблюдать правила игры, воспитывать дружеские отношения в игре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«Ловлю птиц на лету»</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Воспитывать интерес к русским народным играм, развивать умение действовать по подгруппам, развивать творческие способности.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«Это я, это я. Это все мои друзья»</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интонационную выразительность речи, координацию движений с речью, закрепить правила дорожного движения.</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«Найди и промолчи»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по заданию педагога, развивать наблюдательность, сообразительность, находчивость.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«Ловишки» (с ленточками)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«Бег с препятствиями»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пролезать в обруч определенным способом, подлезать под дугу, содействовать развитию желания участвовать в соревновательной деятельности.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«Золотые ворота»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соблюдать правила игры, развивать умение действовать в командах, воспитывать умение договариваться друг с другом</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«Хлебушко»</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Воспитывать правильный умеренный темп речи, координацию слов игры с движениями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«Тик – так - тук»</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наблюдательность, слуховое внимание, воспитывать умение действовать по заданию и сигналу педагога</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«Краски»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«Чье звено скорее соберется?»</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учить детей двигаться по площадке в разных направлениях, по сигналу строится в три колонны в соответствии с предметами находящимися в руках. Развивать внимание, умение действовать по сигналу, ориентировку в пространстве.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E35BCF" w:rsidP="00E35BCF">
            <w:pPr>
              <w:tabs>
                <w:tab w:val="left" w:pos="285"/>
                <w:tab w:val="center" w:pos="1168"/>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F36D55" w:rsidRPr="00F36D55">
              <w:rPr>
                <w:rFonts w:ascii="Times New Roman" w:hAnsi="Times New Roman" w:cs="Times New Roman"/>
                <w:sz w:val="20"/>
                <w:szCs w:val="20"/>
              </w:rPr>
              <w:t>«Не намочи ноги»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ловкость, быстроту, сообразительность.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«Деревья осенью»</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движений с речью, общую и ручную моторику. Пополнять активный словарь существительными – названиями деревьев</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19</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«Осень наступила»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по кругу друг за другом, соблюдая определенные интервалы, выполняя команды педагога, развивать слуховое внимание и воображение.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20</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«Быстро возьми»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детей ходить, бегать по кругу, действовать по сигналу, развивать ловкость, быстроту.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21</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30.09.24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«Овощи, фрукты и сюрприз»</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Закрепить умение ходить по кругу друг за другом, соблюдая определенные интервалы, развивать внимание, память, коммуникативные навыки.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22</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01.10.24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«Собери овощи»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ориентироваться в пространстве, бегать в разных направлениях по ограниченной площади, развивать выдержку, воспитывать доброжелательное отношение друг к другу.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23</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«Овощи»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речи с движениями, продолжать воспитывать желание помогать взрослым</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24</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«Огород»</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ловкость и находчивость.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25</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«Пятнашки»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Умение  детей бегать по площадке врассыпную, с ускорением, закреплять умение действовать по сигналу. Развивать ловкость, быстроту.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26</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«Поймай мяч»</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действовать в командах, бросать мяч от груди и ловить его двумя руками, развивать ловкость, внимание, воспитывать сопереживание успехам и неудачам друзей.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27</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08.10.24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«Яблоки, груши и сливы»</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совершать короткие перебежки с переменой мест, развивать внимательность и сообразительность, воспитывать умение взаимодействовать друг с другом.</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28</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«Я – главный повар»</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работу над интонационной выразительностью речи, развивать общую и ручную моторику, координацию речи с движением.</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29</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«Эхо»</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30</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«Бег шеренгами»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согласованно,  ловкость, быстроту движений.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31</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«Веселые друзья»</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Поддерживать интерес к соревновательной деятельности, умение передавать мяч друг другу, развивать ловкость, координацию движений, сообразительность.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32</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«Медведи и пчелы»</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и выбранными ролями, развивать умение бегать наперегонки, умение взаимодействовать с товарищами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33</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«Добрый жук»</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Воспитывать правильный умеренный темп речи, координацию речи с движениями.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34</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«Кузнечики, пчелы, жуки»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совершенствовать умение ходить по кругу в правую и левую стороны, соблюдая определенные интервалы между игроками, развивать творческое воображение</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35</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«Догони соперника»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36</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«Охотники и утки»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по правилам, развивать ловкость, координацию движений, умение увертываться, перебрасывать мяч друг другу.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37</w:t>
            </w:r>
          </w:p>
        </w:tc>
        <w:tc>
          <w:tcPr>
            <w:tcW w:w="1134" w:type="dxa"/>
          </w:tcPr>
          <w:p w:rsidR="00F36D55" w:rsidRPr="00F36D55" w:rsidRDefault="005E1D27" w:rsidP="003F691F">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«Лебеди и гуси»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командах в соответствии с правилами, выполнять задания поочередно, развивать слуховое и зрительное внимание, умение управлять своим поведением.</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38</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«Цапли»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интонационную выразительность речи, обогащать двигательный опыт детей, координацию движений с речью</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39</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«Ловушка»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Упражнять в перепрыгивании на месте на двух ногах движущегося по полу предмета, развивать согласованность действий.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40</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«Перемена мест»</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41</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«Эстафета с длинной скакалкой»</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Упражнять в пробегании под длинной крутящейся скакалкой, развивать точность движений, ловкость, воспитывать организованность и дружелюбие.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42</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«Веревочка»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прыгать через короткую скакалку, развивать координацию движений, интерес к соревновательной деятельности, стремление к победе, воспитывать умение сопереживать успехам и неудачам своих товарищей.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43</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«Если б я была дельфином»</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интонационную выразительность речи, координацию речи с движениями, обогащать двигательный опыт детей, воспитывать бережное отношение к животным</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44</w:t>
            </w:r>
          </w:p>
        </w:tc>
        <w:tc>
          <w:tcPr>
            <w:tcW w:w="1134" w:type="dxa"/>
          </w:tcPr>
          <w:p w:rsidR="00F36D55" w:rsidRPr="00F36D55" w:rsidRDefault="005E1D27"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31.10.24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«Удивительная птица»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ориентироваться в пространстве, развивать память, внимание, сообразительность, воспитывать коммуникативные навыки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45</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01.11.24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«Не наступи»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детей  прыгать через палочку боком вправо, влево. Развивать чувство ритма, чередуя прыжки вправо влево, внимание, ловкость. Укреплять мышцы ног.</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46</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«Грибник»</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в разных направлениях с изменением темпа, развивать умение ориентироваться в пространстве, воспитывать находчивость, выдержку, дружеские отношения</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47</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«Ежик в лесу»</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соблюдать правила игры, развивать умение бегать наперегонки с изменением направления, развивать коммуникативные навыки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48</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«По грибы»</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речи с движениями, общую моторику, активизация словаря по теме недели, развивать интонационную выразительность речи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49</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«Мухомор»</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действовать по заданию педагога, выполняя его всей группой одновременно, развивать наблюдательность, сообразительность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50</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08.11.24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«Собери флажки»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перебрасывать с одной стороны  площадки на другую, стараясь быстро поднять флажок, держать флажки крепко, стараясь не уронить. Развивать у детей ловкость, быстроту движений, координацию, внимание.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51</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«Перемени предмет»</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выполнять в командах несколько действий с мячом подряд, развивать направленность на достижение коллективного результата</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52</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«Веселая собачка»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соблюдать правила игры, упражнять в перебрасывании мяча друг другу через круг, воспитывать чувство коллективизма и сопереживания друг другу.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53</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«Котята»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речи с движениями, общую моторику, совершенствовать навыки прямого порядкового счета, воспитывать бережное отношение к животному миру.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54</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«Кошка»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самостоятельно выбирать водящего, развивать умение действовать одновременно всей группой, внимание и находчивость.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55</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«Будь внимателен»</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быстро бегать за предметами, слушая команду, какой из предметов нужно принести. Развивать внимание, ловкость, быстроту движений</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56</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«Волк во рву»</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детей перепрыгивать ров, шириной – 70-100см, с разбега, стараясь, чтобы не осалил волк. Развивать ловкость, быстроту движений.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57</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«Забавные лисята»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умение бегать парами с изменением направления и темпа, развивать умение быстро реагировать на сигнал педагога, принять и выполнять  роль      водящего, воспитание дружеских отношений.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58</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«У всех своя зарядка»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мелкую и общую моторику, координацию движений с речью, интонационную выразительность речи, вызвать желание заниматься физкультурой.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59</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«У белки в дупле»</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точно воспроизвести показанное действие, развивать старательность выполнения движений, творческое воображение.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60</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«Салки – не попади в болото»</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бегать, не забегая за зрительные ориентиры, с увёртыванием. Развивать ловкость, быстроту движений, ориентировку в пространстве.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61</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«Не намочи ноги»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змейкой в командах наперегонки, используя нестандартный инвентарь, проявлять взаимовыручку и находчивость, воспитывать сплоченность.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62</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«Ты меня поймай – 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умение бегать в разном  направлении с изменением темпа, развивать легкость и непринуждённость во время передвижения, умение увертываться.</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63</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«Перчатки»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движений с речью, общую моторику, развитие интонационной выразительности.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64</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«Большая потеря»</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зрительное и слуховое внимание, ориентировку в пространстве, воспитывать коммуникативные навыки.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65</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29.11.24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«Жмурки»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66</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«Бездомный заяц»</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ориентироваться в пространстве, пробегатьчерез центр круга, не сталкиваясь друг с другом; развивать ловкость,сообразительность; воспитывать дружеские взаимоотношения между детьми.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67</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«Совушка»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умение бегать в заданном направлении, слуховое и зрительное внимание, выдержку, творческое воображение.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68</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«Свиристели»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Обогащать двигательный опыт детей; развивать координациюречи с движениями; расширять представления о поведении зимующих птиц(в частности, свиристелей); воспитывать любовь и бережное отношение к природе.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69</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«Зима - невидимка»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тихо в определенном направлении, развивать слуховое внимание, выдержку, коммуникативные навыки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70</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«Мороз – красный нос»</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перебегать  в рассыпную с одной стороны площадки на другую, увёртываясь от ловишки, действовать по сигналу, сохранять неподвижную позу. Развивать выдержку, внимание. Закрепить бег с</w:t>
            </w:r>
            <w:r w:rsidR="00397F8C" w:rsidRPr="00397F8C">
              <w:rPr>
                <w:rFonts w:ascii="Times New Roman" w:hAnsi="Times New Roman"/>
                <w:sz w:val="20"/>
                <w:szCs w:val="20"/>
              </w:rPr>
              <w:t>за хлёстом</w:t>
            </w:r>
            <w:r w:rsidRPr="00397F8C">
              <w:rPr>
                <w:rFonts w:ascii="Times New Roman" w:hAnsi="Times New Roman"/>
                <w:sz w:val="20"/>
                <w:szCs w:val="20"/>
              </w:rPr>
              <w:t xml:space="preserve"> голени, боковой галоп.</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71</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«Хитрая лиса»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двигаться в определенном направленииодновременно всей группой, действовать в соответствии с сюжетом; развивать активность, легкость и непринужденность передвижения; способствовать созданию положительных взаимоотношений в коллективе.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72</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«Совушка»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соответствиис правилами; развивать умение бегать в заданном направлении, слуховоеи зрительное внимание, выдержку, творческое воображение.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73</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«Свиристели»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Обогащать двигательный опыт детей; развивать координациюречи с движениями; расширять представления о поведении зимующих птиц(в частности, свиристелей); воспитывать любовь и бережное отношение к природе.</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74</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«Ловушка»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Упражнять в перепрыгивании на месте на двух ногах движущегося по полу предмета, развивать согласованность действий.</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75</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«Коршун и наседка»</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двигаться в колонне, держась друг за друга крепко, не разрывая сцепления. Развивать умение действовать согласованно, ловкость.</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76</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EF0118" w:rsidP="00A5053A">
            <w:pPr>
              <w:jc w:val="center"/>
              <w:rPr>
                <w:rFonts w:ascii="Times New Roman" w:hAnsi="Times New Roman" w:cs="Times New Roman"/>
                <w:sz w:val="20"/>
                <w:szCs w:val="20"/>
              </w:rPr>
            </w:pPr>
            <w:r>
              <w:rPr>
                <w:rFonts w:ascii="Times New Roman" w:hAnsi="Times New Roman" w:cs="Times New Roman"/>
                <w:sz w:val="20"/>
                <w:szCs w:val="20"/>
              </w:rPr>
              <w:t>«Ловишки</w:t>
            </w:r>
            <w:r w:rsidR="00F36D55" w:rsidRPr="00F36D55">
              <w:rPr>
                <w:rFonts w:ascii="Times New Roman" w:hAnsi="Times New Roman" w:cs="Times New Roman"/>
                <w:sz w:val="20"/>
                <w:szCs w:val="20"/>
              </w:rPr>
              <w:t xml:space="preserve"> с мячом»</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точно повторять движения водящего, действовать по сигналу, развивать внимание, выдержку, воспитывать коммуникативные навыки</w:t>
            </w:r>
            <w:r w:rsidR="00397F8C">
              <w:rPr>
                <w:rFonts w:ascii="Times New Roman" w:hAnsi="Times New Roman"/>
                <w:sz w:val="20"/>
                <w:szCs w:val="20"/>
              </w:rPr>
              <w:t>.</w:t>
            </w:r>
          </w:p>
        </w:tc>
        <w:tc>
          <w:tcPr>
            <w:tcW w:w="1756" w:type="dxa"/>
          </w:tcPr>
          <w:p w:rsidR="00F36D55" w:rsidRPr="00F36D55" w:rsidRDefault="00F36D55" w:rsidP="00F36D55">
            <w:pPr>
              <w:jc w:val="center"/>
              <w:rPr>
                <w:rFonts w:ascii="Times New Roman" w:hAnsi="Times New Roman" w:cs="Times New Roman"/>
                <w:sz w:val="28"/>
                <w:szCs w:val="28"/>
              </w:rPr>
            </w:pPr>
          </w:p>
        </w:tc>
      </w:tr>
      <w:tr w:rsidR="00392D2A" w:rsidRPr="00F36D55" w:rsidTr="00392D2A">
        <w:trPr>
          <w:trHeight w:val="305"/>
        </w:trPr>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77</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«Ключи»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ловкость, сообразительность, воспитывать доброжелательное отношение друг к другу.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78</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«Кем быть?»</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Продолжать развивать ритмичность и интонационную выразительность речи, координацию речи с движениями, воспитывать уважение к труду взрослых.</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79</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«У столяра Афанасия…»</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по кругу, взявшись за руки, в разные стороны. Развивать зрительное и слуховое внимание, воображение, творческие способности.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80</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«Догони свою пару»</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81</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«Займи место»</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наперегонки навстречу друг другу, развивать быстроту, ловкость, стремление к победе, воспитывать дружеские отношения.</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82</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«Новогодние шары»</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Упражнять в метании снежков в вертикальную мишень, развивать глазомер, точность действий, совершенствовать технику метания, воспитывать выдержку.</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83</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«Дед мороз»</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бросать мяч, развивать интонационную выразительность речи, мышление, координацию речи с движением.</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84</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«Не урони снежки»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Упражнять в передаче мяча друг другу, стоя в кругу, в разные стороны, развивать ловкость, внимание, умение быстро реагировать на изменяющуюся ситуацию.</w:t>
            </w:r>
          </w:p>
        </w:tc>
        <w:tc>
          <w:tcPr>
            <w:tcW w:w="1756" w:type="dxa"/>
          </w:tcPr>
          <w:p w:rsidR="00F36D55" w:rsidRPr="00F36D55" w:rsidRDefault="00F36D55" w:rsidP="00F36D55">
            <w:pPr>
              <w:jc w:val="center"/>
              <w:rPr>
                <w:rFonts w:ascii="Times New Roman" w:hAnsi="Times New Roman" w:cs="Times New Roman"/>
                <w:sz w:val="28"/>
                <w:szCs w:val="28"/>
              </w:rPr>
            </w:pPr>
          </w:p>
        </w:tc>
      </w:tr>
      <w:tr w:rsidR="00F36D55" w:rsidRPr="00F36D55" w:rsidTr="00F36D55">
        <w:tc>
          <w:tcPr>
            <w:tcW w:w="534" w:type="dxa"/>
          </w:tcPr>
          <w:p w:rsidR="00F36D55" w:rsidRPr="00F36D55" w:rsidRDefault="00F36D55"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85</w:t>
            </w:r>
          </w:p>
        </w:tc>
        <w:tc>
          <w:tcPr>
            <w:tcW w:w="1134" w:type="dxa"/>
          </w:tcPr>
          <w:p w:rsidR="00F36D55"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27.12.24</w:t>
            </w:r>
          </w:p>
        </w:tc>
        <w:tc>
          <w:tcPr>
            <w:tcW w:w="1275" w:type="dxa"/>
          </w:tcPr>
          <w:p w:rsidR="00F36D55" w:rsidRPr="00F36D55" w:rsidRDefault="00F36D55" w:rsidP="00A5053A">
            <w:pPr>
              <w:jc w:val="center"/>
              <w:rPr>
                <w:rFonts w:ascii="Times New Roman" w:hAnsi="Times New Roman" w:cs="Times New Roman"/>
                <w:sz w:val="28"/>
                <w:szCs w:val="28"/>
              </w:rPr>
            </w:pPr>
          </w:p>
        </w:tc>
        <w:tc>
          <w:tcPr>
            <w:tcW w:w="2552" w:type="dxa"/>
          </w:tcPr>
          <w:p w:rsidR="00F36D55" w:rsidRPr="00F36D55" w:rsidRDefault="00F36D55" w:rsidP="00A5053A">
            <w:pPr>
              <w:jc w:val="center"/>
              <w:rPr>
                <w:rFonts w:ascii="Times New Roman" w:hAnsi="Times New Roman" w:cs="Times New Roman"/>
                <w:sz w:val="20"/>
                <w:szCs w:val="20"/>
              </w:rPr>
            </w:pPr>
            <w:r w:rsidRPr="00F36D55">
              <w:rPr>
                <w:rFonts w:ascii="Times New Roman" w:hAnsi="Times New Roman" w:cs="Times New Roman"/>
                <w:sz w:val="20"/>
                <w:szCs w:val="20"/>
              </w:rPr>
              <w:t>«Разноцветные кубики»</w:t>
            </w:r>
          </w:p>
        </w:tc>
        <w:tc>
          <w:tcPr>
            <w:tcW w:w="8363" w:type="dxa"/>
          </w:tcPr>
          <w:p w:rsidR="00F36D55" w:rsidRPr="00397F8C" w:rsidRDefault="00F36D55"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змейкой между предметами, продолжать развивать интерес к соревновательной деятельности, развивать быстроту, ловкость, воспитывать коммуникативные навыки.</w:t>
            </w:r>
          </w:p>
        </w:tc>
        <w:tc>
          <w:tcPr>
            <w:tcW w:w="1756" w:type="dxa"/>
          </w:tcPr>
          <w:p w:rsidR="00F36D55" w:rsidRPr="00F36D55" w:rsidRDefault="00F36D55"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86</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28.12.24</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«Горелки»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наперегонки, развивать слуховое и зрительное внимание, находчивость, воспитывать интерес к русским народным играм</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87</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«Найди свое место»</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соблюдать игровые правила, развивать умение быстро реагировать на сигнал, направленность на достижение коллективного результата игры, содействовать формированию у детей дисциплинированности</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88</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«Физкульт - ура»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интонационную выразительность речи, координацию речи с движениями, воспитывать интерес к физическим упражнениям</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89</w:t>
            </w:r>
          </w:p>
        </w:tc>
        <w:tc>
          <w:tcPr>
            <w:tcW w:w="1134" w:type="dxa"/>
          </w:tcPr>
          <w:p w:rsidR="003F691F" w:rsidRPr="00F36D55" w:rsidRDefault="00392D2A"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«Веселые друзья»</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действовать в командах, развивать ловкость, координацию движений, стремление к победе, воспитывать доброжелательные отношения</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90</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«Зимняя рыбалка»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совершенствовать умение прыгать на двух ногах из обруча в обруч, развивать координированность и точность действий, направленных на достижение коллективного результата.</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91</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«Будут на зиму дрова»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движений с речью, расширять представления об инструментах и орудиях труда, трудовых действиях, выполняемых с их помощью.</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92</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«Охотники»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правилами,развивать ловкость, внимание, находчивость, воспитывать товарищеские отношения в детском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93</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«Перемени предмет»</w:t>
            </w:r>
          </w:p>
        </w:tc>
        <w:tc>
          <w:tcPr>
            <w:tcW w:w="8363" w:type="dxa"/>
          </w:tcPr>
          <w:p w:rsidR="003F691F" w:rsidRPr="00397F8C" w:rsidRDefault="003F691F" w:rsidP="003F7B18">
            <w:pPr>
              <w:pStyle w:val="ae"/>
              <w:jc w:val="both"/>
              <w:rPr>
                <w:rFonts w:ascii="Times New Roman" w:hAnsi="Times New Roman"/>
                <w:sz w:val="20"/>
                <w:szCs w:val="20"/>
              </w:rPr>
            </w:pPr>
            <w:r w:rsidRPr="00397F8C">
              <w:rPr>
                <w:rFonts w:ascii="Times New Roman" w:hAnsi="Times New Roman"/>
                <w:sz w:val="20"/>
                <w:szCs w:val="20"/>
              </w:rPr>
              <w:t xml:space="preserve">Развивать умение  быстро перебегать на противоположную сторону площадки, брать предмет и предавать своему товарищу. </w:t>
            </w:r>
            <w:r w:rsidR="003F7B18" w:rsidRPr="00397F8C">
              <w:rPr>
                <w:rFonts w:ascii="Times New Roman" w:hAnsi="Times New Roman"/>
                <w:sz w:val="20"/>
                <w:szCs w:val="20"/>
              </w:rPr>
              <w:t>Р</w:t>
            </w:r>
            <w:r w:rsidRPr="00397F8C">
              <w:rPr>
                <w:rFonts w:ascii="Times New Roman" w:hAnsi="Times New Roman"/>
                <w:sz w:val="20"/>
                <w:szCs w:val="20"/>
              </w:rPr>
              <w:t>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94</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«Кто быстрее?»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интерес к соревновательной деятельности, развитие координации, развивать умение действовать в соответствии с интересами команды, воспитывать дружеские отношения.</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95</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«Чайные пары»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соответствии с правилами; развивать ловкость, умение ориентироваться в пространстве, развивать зрительное и слуховое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96</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«Пузатый чайник»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Воспитывать правильный умеренный темп речи, координацию речи с движением, развивать воображение и фантазию</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97</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«Что хотите, то купите»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четко соблюдать правила игры, бросать мяч друг другу, продолжать воспитывать навыки монологической и диалогической речи, развивать сообразительность и творческое воображение.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98</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«Второй лишний»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быстро бегать по кругу, становясь впереди ребёнка. Развивать внимание, реакцию. Воспитывать интерес к подвижным играм.</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99</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«Найди свой поезд»</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соблюдать игровые правила, развивать ориентировку в пространстве, внимание, организованность, воспитывать коммуникативные навыки</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100</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«Растяпа»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быстро реагировать на сигналы, совершенствовать перебежки в соответствии с правилами, развивать ловкость, координированность  действий, находчивость, воспитывать товарищеские отношения в детском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101</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«Машины разные нужны, машины разные важны»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Воспитывать правильный умеренный темп речи, систематизировать представления детей о транспорте, развивать координацию речи с движениями, уважение к труду взрослых</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102</w:t>
            </w:r>
          </w:p>
        </w:tc>
        <w:tc>
          <w:tcPr>
            <w:tcW w:w="1134" w:type="dxa"/>
          </w:tcPr>
          <w:p w:rsidR="003F691F" w:rsidRPr="00F36D55" w:rsidRDefault="00392D2A"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31.01.25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«Колеса»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по кругу друг за другом, сохраняя определенные интервалы между играющими, развивать память,  внимание, воображение</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103</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«Простые ловишки»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бегать врассыпную, увёртываясь от ловишки. Развивать быстроту движений, реакцию, умение действовать по сигналу.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104</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«Школа мяча»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выполнять заданные упражнения с мячом, развивать внимание, координацию движений, воспитывать старательность, умение взаимодействовать в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105</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«Мячи в кругах»</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Формировать интерес к соревновательной деятельности, совершенствовать умение бросать мяч друг другу и ловить его двумя руками, развивать глазомер, ловкость, организованность, воспитывать коммуникативные качества.</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106</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«Разговор о мамах»</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речи с движениями, активизировать словарь по теме недели, расширять объем знаний о профессиях родителей, воспитывать уважение к людям труда</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107</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«Угадай – ка, подскажи»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действовать одновременно всей группой, развивать творческие способности, воспитывать дружелюбие, воображение</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108</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«Эстафета парами»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бегать в парах, держась за руки стараясь прибежать к финишу вперёд своих соперников. Развивать выносливость, ловкость</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109</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«Зверюшки, навострите ушки»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выполнять игровые подражательные движения, бегать в разном направлении, приучать самостоятельно выполнять деление на подгруппы, развивать память,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110</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«Ловцы и обезьяны»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лазать на гимнастическую стенку произвольным способом, приучать действовать в соответствии с заданной ролью, воспитывать коммуникативные навыки</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111</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«Через джунгли»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Содействовать формированию представлений о животных жарких стран, развивать координацию речи с движениями, воспитывать правильный умеренный темп речи.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112</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«Попугай»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всей группой по кругу в одну и другую сторону, взявшись за руки, развивать зрительное внимание и воображение.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113</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«Ослик»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передвигаться по площадке, в ограниченном пространстве группками не падая. Развивать имитационные движения. Воспитывать интерес к играм.</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114</w:t>
            </w:r>
          </w:p>
          <w:p w:rsidR="003F691F" w:rsidRPr="00F36D55" w:rsidRDefault="003F691F" w:rsidP="00A5053A">
            <w:pPr>
              <w:suppressAutoHyphens/>
              <w:jc w:val="center"/>
              <w:rPr>
                <w:rFonts w:ascii="Times New Roman" w:eastAsia="Times New Roman" w:hAnsi="Times New Roman" w:cs="Times New Roman"/>
                <w:sz w:val="20"/>
                <w:szCs w:val="20"/>
                <w:lang w:eastAsia="zh-CN"/>
              </w:rPr>
            </w:pP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«Военные на учении»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лазать на гимнастическую стенку произвольным способом, приучать действовать в соответствии с заданной ролью, воспитывать коммуникативные навыки</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115</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«Прыгни - повернись»</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выполнять ритмичные прыжки на месте под счёт, выполняя задание: повернуться на 360 градусов, подтянуть ноги к груди, обхватив их руками. Учить детей отталкиваться и приземляться на обе ноги. Развивать ловкость, вестибулярный аппарат. Укреплять мышцы ног.</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116</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EF0118">
            <w:pPr>
              <w:jc w:val="center"/>
              <w:rPr>
                <w:rFonts w:ascii="Times New Roman" w:hAnsi="Times New Roman" w:cs="Times New Roman"/>
                <w:sz w:val="20"/>
                <w:szCs w:val="20"/>
              </w:rPr>
            </w:pPr>
            <w:r w:rsidRPr="00F36D55">
              <w:rPr>
                <w:rFonts w:ascii="Times New Roman" w:hAnsi="Times New Roman" w:cs="Times New Roman"/>
                <w:sz w:val="20"/>
                <w:szCs w:val="20"/>
              </w:rPr>
              <w:t>«Ловишк</w:t>
            </w:r>
            <w:r w:rsidR="00EF0118">
              <w:rPr>
                <w:rFonts w:ascii="Times New Roman" w:hAnsi="Times New Roman" w:cs="Times New Roman"/>
                <w:sz w:val="20"/>
                <w:szCs w:val="20"/>
              </w:rPr>
              <w:t>и</w:t>
            </w:r>
            <w:r w:rsidRPr="00F36D55">
              <w:rPr>
                <w:rFonts w:ascii="Times New Roman" w:hAnsi="Times New Roman" w:cs="Times New Roman"/>
                <w:sz w:val="20"/>
                <w:szCs w:val="20"/>
              </w:rPr>
              <w:t xml:space="preserve"> с мячом»</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бегать врассыпную в зале, образовывать круг, бросать мячом в движущуюся мишень – ребёнка. Развивать умение действовать по сигналу, бегать, не наталкиваясь друг на друга. Воспитывать выдержку.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117</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«Кто самый меткий»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навыки  бросать мешочки с песком в вертикальную цель сверху из-за головы, стараясь попасть в неё. Развивать глазомер, моторику рук.</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118</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«Попробуй догони»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двигаться в определенном направлении одновременно всей группой, действовать в соответствии с сюжетом; развивать активность, легкость и непринужденность передвижения; способствовать созданию положительных взаимоотношений в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119</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«Выбери правильно»</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прыгать на двух ногах вправо – влево через веревку, положенную на пол, способствовать усвоению комбинаций движений, развивать зрительное внимание, память, сообразительность.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120</w:t>
            </w:r>
          </w:p>
        </w:tc>
        <w:tc>
          <w:tcPr>
            <w:tcW w:w="1134" w:type="dxa"/>
          </w:tcPr>
          <w:p w:rsidR="003F691F" w:rsidRPr="00F36D55" w:rsidRDefault="00F374E4"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«Скворечники»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 xml:space="preserve">Совершенствовать умение ориентироваться в пространстве, бегать в разных направлениях, не наталкиваясь друг на друга, воспитывать дружеские отношения в детском коллективе. </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121</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«Инструменты»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речи с движениями, активизировать словарь по теме недели.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122</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28.02.25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«Найди молоточек»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развивать умение соблюдать правила игры, развивать выдержку, дисциплинированность, воспитывать коммуникативные навыки.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123</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«Кого назвали, тот ловит мяч»</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ловить мяч, подброшенный вверх двумя руками, не прижимая к груди, бросать вверх, называя имя ребёнка. Развивать умение действовать быстро. Укреплять моторику рук.</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124</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«Воробьи-попрыгунчики»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Упражнять в прыжках на двух ногах в прямом и обратном направлениях;развивать координацию движений, воображение, доброжелательноеотношение к миру животных; воспитывать выдержку, коммуникативные навыки.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125</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«Платки»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развивать умение ориентироваться в пространстве физкультурного зала, сенсомоторную координацию, ловкость; приучать действовать в соответствии с интересами команды; воспитывать организованность и дружелюбие.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126</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«Весна пришла»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Расширять и активизировать словарь на основе обобщения знаний  об окружающем в рамках изучаемой лексической темы «Ранняя весна, весенниемесяцы. Первые весенние месяцы. Мамин праздник»; развивать общую и ручную моторику, координацию речи с движениями.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127</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«Тюльпан»</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Закреплять умение ходить группой по кругу в правую и левую сторону, взявшись за руки, развивать наблюдательность, внимание и находчивость.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128</w:t>
            </w:r>
          </w:p>
        </w:tc>
        <w:tc>
          <w:tcPr>
            <w:tcW w:w="1134" w:type="dxa"/>
          </w:tcPr>
          <w:p w:rsidR="003F691F" w:rsidRPr="00F36D55" w:rsidRDefault="00F374E4" w:rsidP="003F691F">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«Лиса и куры»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спрыгивать с предметов, приземляясь на носки полусогнутые колени, бегать врассыпную, не наталкиваясь. Развивать ловкость, внимание. Укреплять своды стоп.</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129</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«Мы – веселые ребята»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 xml:space="preserve">Закреплять умение обегать змейкой препятствие, развивать силовые качества, ловкость, приучать действовать с интересами команды, воспитывать стремление к победе, умение сопереживать успехам и неудачам своих товарищей. </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130</w:t>
            </w:r>
          </w:p>
        </w:tc>
        <w:tc>
          <w:tcPr>
            <w:tcW w:w="1134" w:type="dxa"/>
          </w:tcPr>
          <w:p w:rsidR="003F691F" w:rsidRPr="00F36D55" w:rsidRDefault="00F374E4"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«Цветик - семицветик»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действовать в соответствии с правилами игры, развивать ориентировку в пространстве, внимание, стремление к правильному выполнению действий, согласованность действий в подгруппах, воспитывать коммуникативные навыки.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131</w:t>
            </w:r>
          </w:p>
        </w:tc>
        <w:tc>
          <w:tcPr>
            <w:tcW w:w="1134" w:type="dxa"/>
          </w:tcPr>
          <w:p w:rsidR="003F691F" w:rsidRPr="00F36D55" w:rsidRDefault="00F374E4" w:rsidP="003F691F">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 горшочек посажу росток»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Воспитывать правильный умеренный темп речи, развивать интонационную выразительность реч</w:t>
            </w:r>
            <w:r w:rsidR="00397F8C">
              <w:rPr>
                <w:rFonts w:ascii="Times New Roman" w:hAnsi="Times New Roman"/>
                <w:sz w:val="20"/>
                <w:szCs w:val="20"/>
              </w:rPr>
              <w:t>и, координацию движений с речью.</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132</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«Кто раньше дойдет до цветка»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ручную и пальчиковую моторику, быстроту, координированность и точность действий</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133</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«Прыгаем по кругу»</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прыгать на двух ногах по кругу, держа руки на поясе. Приземляясь на носки полусогнутые ноги. Укреплять своды стоп. Развивать внимание, умение действовать по сигналу.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134</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«Сети»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действовать в подгруппах, развивать слуховое и зрительное внимание, умение быстро реагировать на сигналы, ловкость и сообразительность.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135</w:t>
            </w:r>
          </w:p>
        </w:tc>
        <w:tc>
          <w:tcPr>
            <w:tcW w:w="1134" w:type="dxa"/>
          </w:tcPr>
          <w:p w:rsidR="003F691F" w:rsidRPr="00F36D55" w:rsidRDefault="00580C36"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«Мы веселые дельфины»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быстро бегать на короткие дистанции, развивать внимание, ловкость, координацию движений, умение увертываться, воспитывать коммуникативные навыки.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136</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«Морское путешествие»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речи, координацию движений с речью, общую и ручную моторику</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137</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«Море волнуется»</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словарь по теме недели, развивать фантазию, артистические способности, воспитывать бережное отношение к природе.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138</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«Стоп»</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бросать мяч о стену так, чтобы он, коснувшись стены, отскочил от неё. Ловить мяч на лету двумя руками, бросать мяч, стараясь запятнать игроков. Развивать глазомер, ловкость, быстроту реакции.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139</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«Заря»</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прививать интерес к русским народным играм, развивать умение действовать в соответствии с правилами игры, совершенствовать умение бегать наперегонки, воспитывать выдержку, умение сопереживать успехам и неудачам своих товарищей.</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140</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«Петушиный бой»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сохранять равновесие в прыжках на одной ноге, умение действовать в парах, развивать воображение, творческие способности, воспитывать коммуникативные навыки. Развивать интонационную выразительность речи, координацию движений</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141</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«Перебрось через планку»</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подбивать мяч, ногой снизу, стараясь перебросить мяч через планку высотой20-30см., потом 50-60см. развивать ловкость глазомер. Воспитывать интерес к спортивным играм.</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142</w:t>
            </w:r>
          </w:p>
        </w:tc>
        <w:tc>
          <w:tcPr>
            <w:tcW w:w="1134" w:type="dxa"/>
          </w:tcPr>
          <w:p w:rsidR="003F691F" w:rsidRPr="00F36D55" w:rsidRDefault="00580C36"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31.03.25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«Прогулка»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по кругу друг за другом, сохраняя определенные интервалы между игроками, развивать  память, сообразительность.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143</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01.04.25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«Пройди бесшумно»</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проходить через ворота или проползать бесшумно, не стоять без движения. Развивать умение двигаться легко, на носках.</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144</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«Успей поймать»</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Упражнять в перебрасывания мяча друг другу в командах, развивать глазомер, ловкость, точность действий, продолжать приучать действовать в соответствии с интересами команды, проявлять взаимовыручку.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145</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 Москве шагай, смотри не зевай!»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развивать умение действовать в соответствии с правилами, развивать умение сохранять равновесие, выдержку.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146</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«Москва – великий город»</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интонационную выразительность речи, координацию речи с движениями, углублять представления о Москве.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147</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«Салют»</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по кругу друг за другом, сохраняя дистанцию между игроками, развивать слуховое внимание, умение действовать по сигналу, воспитывать коммуникативные навыки.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148</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08.04.25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«Фигурная ходьба»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выполнять в соответствии с заданием разные виды ходьбы: змейкой, улиткой, цепочкой, держась за руки. Развивать умение ориентироваться на площадке,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149</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«Конка»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развивать умение действовать в парах, умение договариваться и самостоятельно выбирать ведущего в своей паре, поддерживать интерес к соревновательной деятельности.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150</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«Весною в городе»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Упражнять в прыжках на двух ногах в прямом и обратном направлениях, Развивать координацию движений, воображение, доброжелательное отношение к животным.</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151</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«Велосипедисты»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развивать интерес к соревновательной деятельности, приучать действовать  в соответствии с интересами команды, умение бегать в быстром темпе, в разном направлении. Способствовать проявлению сплоченности в детском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152</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«Догони свою пару».</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153</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«Перелет птиц»</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влезать на гимнастическую стенку произвольным способом, развивать внимание, умение быстро реагировать на сигналы, воспитывать дисциплинированность и дружелюбие в детском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154</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«Веселые мотыльки»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формировать умение действовать в парах, совершенствовать умение бегать в пределах площадки в разных направлениях с изменением темпа, развивать умение увертываться, воспитывать дружеские отношения.</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155</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«Возвращаются певцы»</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Воспитывать правильный умеренный темп речи, активизировать словарь по теме недели, развивать общую и ручную моторику.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156</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«Дни недели»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бросать  мяч друг другу о землю в парах, закреплять в речи название дней недели, развивать точность действий, воспитывать коммуникативные навыки.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157</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«Тройка»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ходить по площадке тройками, помогая друг другу, согласовывая свои движения с движениями других детей, сохранять расстояние между тройками. Развивать глазомер, ориентировку в пространстве,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158</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«Передача мяча по кругу»</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Продолжать совершенствовать умение выполнять разнообразные упражнения с мячом, продолжать развитие интереса к соревновательной деятельности, направленности на достижение коллективного результата игры, воспитание дружеских отношений.</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159</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«Багаж»</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выполнять комбинации движений, развивать ловкость, координацию движений, воспитывать старательность, сообразительность.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160</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 зоопарке»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Расширять словарный запас по теме недели, развивать интонационную выразительность речи, координацию речи с движением.</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161</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«Веселая пантомима»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Содействовать точному выполнению правил игры, продолжать приучать справедливо оценивать действия друг другу, развивать артистические способности и навыки подражания.</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162</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«Серая утка»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Умение детей  двигаться по кругу, по сигналу перебегать из одного круга в другой, стараясь, чтобы не поймал охотник. Развивать ловкость, быстроту движений,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163</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29.04.25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«Катауси и Мауси»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Закреплять умение ходить по кругу, взявшись за руки, в разные стороны, убегать одновременно всей группой в определенном направлении, развивать ловкость, внимание, воспитывать выдержку.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164</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«Бармалей»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Формировать умение действовать в соответствии с правилами, ориентироваться в пространстве, развивать внимание, ловкость, умение уворачиваться от водящего</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165</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«Муха - Цокотуха»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ритмичность и интонационную выразительность речи, обогащать двигательный опыт детей.</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166</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«Кто последний»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ловить мяч от педагога двумя руками и бросать его обратно, развивать монологическую речь, память,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167</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«Эстафеты в ходьбе»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выполнять разнообразные движения: ходьба по узкой дорожке, извилистой дорожке, подлезание под шнур, перешагивание через предметы на скорость. Развивать ловкость, выносливость, быстроту движений.</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168</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«Кто выше взойдёт по палке»</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сидя на полу или на земле, переставлять ступни ног вверх по палке, сгибая колени. Укреплять стопы ног. Развивать быстроту движений, ловкость.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169</w:t>
            </w:r>
          </w:p>
        </w:tc>
        <w:tc>
          <w:tcPr>
            <w:tcW w:w="1134" w:type="dxa"/>
          </w:tcPr>
          <w:p w:rsidR="003F691F" w:rsidRPr="00F36D55" w:rsidRDefault="00580C36" w:rsidP="00AC2B1D">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«Попади в обруч»</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бросать мяч в горизонтальную цель из-заголовы, поддерживать стремление к правильному выполнению действий;развивать согласованность действий в подгруппах; воспитывать дружескиеотношения в коллективе.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170</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«Построй шеренгу, круг, колонну»</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двигаться по площадке в разных направлениях не наталкиваясь, строится в колонну, шеренгу по сигналу. Закрепить умение строиться в шеренгу, колонну, находя своё место соблюдать равнение. Развивать внимание.</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171</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«Не урони шарик»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Умение детей  ходить, держа в руках ложку с шариком. Укреплять моторику рук. Развивать быстроту движений, ловкость.</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172</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«Стой!»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навыки игры с мячом, развивать ловкость, умение увертываться, воспитывать коммуникативные качества</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173</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«Перемена»</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Закрепить умение передвигаться вперед прыжками на одной ноге и бегом с изменением направления, развивать умение ориентироваться в пространстве, выдержку.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174</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«Первый раз в первый класс»</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координацию движений, память, расширять словарный запас по теме недели.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rPr>
          <w:trHeight w:val="309"/>
        </w:trPr>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175</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«Замечательный класс»</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внимание, сообразительность,  закреплять умение действовать по сигналу.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176</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«Полоса препятствий»</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преодолевать полосу препятствий на скорость, выполнять задания точно, качественно. Развивать у детей координацию движений, ловкость, быстроту, умение передавать эстафету.</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177</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«Не урони орешек»</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Развитие у детей координации, ловкости, внимания, воспитание организованности.</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178</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«Невод и золотые рыбки»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Способствовать самостоятельному делению детей на группы для игры, приучать действовать в соответствии с интересами команды, развивать внимание, выдержку, воспитывать коммуникативные качества.</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179</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«Рыбка золотая»</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интонационную выразительность речи, ритмичность, координацию речи с движением.</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180</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«Подскажи словечко»</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Совершенствовать умение бросать и ловить мяч двумя руками друг другу, развивать сообразительность, воспитывать чувство сопереживания.</w:t>
            </w:r>
          </w:p>
        </w:tc>
        <w:tc>
          <w:tcPr>
            <w:tcW w:w="1756" w:type="dxa"/>
          </w:tcPr>
          <w:p w:rsidR="003F691F" w:rsidRPr="00F36D55" w:rsidRDefault="003F691F" w:rsidP="00F36D55">
            <w:pPr>
              <w:jc w:val="center"/>
              <w:rPr>
                <w:rFonts w:ascii="Times New Roman" w:hAnsi="Times New Roman" w:cs="Times New Roman"/>
                <w:sz w:val="28"/>
                <w:szCs w:val="28"/>
              </w:rPr>
            </w:pPr>
          </w:p>
        </w:tc>
      </w:tr>
      <w:tr w:rsidR="003F691F" w:rsidRPr="00F36D55" w:rsidTr="00F36D55">
        <w:tc>
          <w:tcPr>
            <w:tcW w:w="534" w:type="dxa"/>
          </w:tcPr>
          <w:p w:rsidR="003F691F" w:rsidRPr="00F36D55" w:rsidRDefault="003F691F" w:rsidP="00A5053A">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181</w:t>
            </w:r>
          </w:p>
        </w:tc>
        <w:tc>
          <w:tcPr>
            <w:tcW w:w="1134" w:type="dxa"/>
          </w:tcPr>
          <w:p w:rsidR="003F691F" w:rsidRPr="00F36D55" w:rsidRDefault="00580C36" w:rsidP="00A5053A">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30.05.25</w:t>
            </w:r>
          </w:p>
        </w:tc>
        <w:tc>
          <w:tcPr>
            <w:tcW w:w="1275" w:type="dxa"/>
          </w:tcPr>
          <w:p w:rsidR="003F691F" w:rsidRPr="00F36D55" w:rsidRDefault="003F691F" w:rsidP="00A5053A">
            <w:pPr>
              <w:jc w:val="center"/>
              <w:rPr>
                <w:rFonts w:ascii="Times New Roman" w:hAnsi="Times New Roman" w:cs="Times New Roman"/>
                <w:sz w:val="28"/>
                <w:szCs w:val="28"/>
              </w:rPr>
            </w:pPr>
          </w:p>
        </w:tc>
        <w:tc>
          <w:tcPr>
            <w:tcW w:w="2552" w:type="dxa"/>
          </w:tcPr>
          <w:p w:rsidR="003F691F" w:rsidRPr="00F36D55" w:rsidRDefault="003F691F" w:rsidP="00A5053A">
            <w:pPr>
              <w:jc w:val="center"/>
              <w:rPr>
                <w:rFonts w:ascii="Times New Roman" w:hAnsi="Times New Roman" w:cs="Times New Roman"/>
                <w:sz w:val="20"/>
                <w:szCs w:val="20"/>
              </w:rPr>
            </w:pPr>
            <w:r w:rsidRPr="00F36D55">
              <w:rPr>
                <w:rFonts w:ascii="Times New Roman" w:hAnsi="Times New Roman" w:cs="Times New Roman"/>
                <w:sz w:val="20"/>
                <w:szCs w:val="20"/>
              </w:rPr>
              <w:t>«Рыбки»</w:t>
            </w:r>
          </w:p>
        </w:tc>
        <w:tc>
          <w:tcPr>
            <w:tcW w:w="8363" w:type="dxa"/>
          </w:tcPr>
          <w:p w:rsidR="003F691F" w:rsidRPr="00397F8C" w:rsidRDefault="003F691F" w:rsidP="00397F8C">
            <w:pPr>
              <w:pStyle w:val="ae"/>
              <w:jc w:val="both"/>
              <w:rPr>
                <w:rFonts w:ascii="Times New Roman" w:hAnsi="Times New Roman"/>
                <w:sz w:val="20"/>
                <w:szCs w:val="20"/>
              </w:rPr>
            </w:pPr>
            <w:r w:rsidRPr="00397F8C">
              <w:rPr>
                <w:rFonts w:ascii="Times New Roman" w:hAnsi="Times New Roman"/>
                <w:sz w:val="20"/>
                <w:szCs w:val="20"/>
              </w:rPr>
              <w:t>Развивать умение двигаться по площадке врассыпную, стараясь наступить на рыбку другого ребёнка, двигаться с увертыванием. Развивать внимание, быстроты движений</w:t>
            </w:r>
            <w:r w:rsidR="00397F8C">
              <w:rPr>
                <w:rFonts w:ascii="Times New Roman" w:hAnsi="Times New Roman"/>
                <w:sz w:val="20"/>
                <w:szCs w:val="20"/>
              </w:rPr>
              <w:t>.</w:t>
            </w:r>
          </w:p>
        </w:tc>
        <w:tc>
          <w:tcPr>
            <w:tcW w:w="1756" w:type="dxa"/>
          </w:tcPr>
          <w:p w:rsidR="003F691F" w:rsidRPr="00F36D55" w:rsidRDefault="003F691F" w:rsidP="00F36D55">
            <w:pPr>
              <w:jc w:val="center"/>
              <w:rPr>
                <w:rFonts w:ascii="Times New Roman" w:hAnsi="Times New Roman" w:cs="Times New Roman"/>
                <w:sz w:val="28"/>
                <w:szCs w:val="28"/>
              </w:rPr>
            </w:pPr>
          </w:p>
        </w:tc>
      </w:tr>
    </w:tbl>
    <w:p w:rsidR="00F36D55" w:rsidRDefault="00F36D55" w:rsidP="00EF0118">
      <w:pPr>
        <w:suppressAutoHyphens/>
        <w:spacing w:after="0" w:line="240" w:lineRule="auto"/>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397F8C" w:rsidRDefault="00397F8C"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397F8C" w:rsidRDefault="00397F8C"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397F8C" w:rsidRDefault="00397F8C" w:rsidP="00F36D55">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397F8C" w:rsidRDefault="00397F8C"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02167" w:rsidRDefault="0050216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02167" w:rsidRDefault="0050216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02167" w:rsidRDefault="0050216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02167" w:rsidRDefault="0050216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02167" w:rsidRDefault="00502167"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F36D55" w:rsidRPr="00397F8C" w:rsidRDefault="00FC590E"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Перспективный план по образовательной деятельности </w:t>
      </w:r>
      <w:r w:rsidR="00F36D55" w:rsidRPr="00397F8C">
        <w:rPr>
          <w:rFonts w:ascii="Times New Roman" w:eastAsia="Times New Roman" w:hAnsi="Times New Roman" w:cs="Times New Roman"/>
          <w:b/>
          <w:sz w:val="20"/>
          <w:szCs w:val="20"/>
          <w:lang w:eastAsia="zh-CN"/>
        </w:rPr>
        <w:t xml:space="preserve"> «Социально-коммуникативное развитие» </w:t>
      </w:r>
    </w:p>
    <w:p w:rsidR="00F36D55" w:rsidRPr="00397F8C" w:rsidRDefault="00FC590E" w:rsidP="00F36D55">
      <w:pPr>
        <w:spacing w:after="0" w:line="240" w:lineRule="auto"/>
        <w:ind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lang w:eastAsia="zh-CN"/>
        </w:rPr>
        <w:t>Р</w:t>
      </w:r>
      <w:r w:rsidR="00F36D55" w:rsidRPr="00397F8C">
        <w:rPr>
          <w:rFonts w:ascii="Times New Roman" w:eastAsia="Times New Roman" w:hAnsi="Times New Roman" w:cs="Times New Roman"/>
          <w:b/>
          <w:sz w:val="20"/>
          <w:szCs w:val="20"/>
          <w:lang w:eastAsia="zh-CN"/>
        </w:rPr>
        <w:t>аздел «</w:t>
      </w:r>
      <w:r w:rsidR="000E21D0" w:rsidRPr="000E21D0">
        <w:rPr>
          <w:rFonts w:ascii="Times New Roman" w:eastAsia="Times New Roman" w:hAnsi="Times New Roman" w:cs="Times New Roman"/>
          <w:b/>
          <w:sz w:val="20"/>
          <w:szCs w:val="20"/>
          <w:lang w:eastAsia="zh-CN"/>
        </w:rPr>
        <w:t>Развитие игровой и театрализованной деятельности. Настольно-печатные дидактические игры</w:t>
      </w:r>
      <w:r w:rsidR="00F36D55" w:rsidRPr="00397F8C">
        <w:rPr>
          <w:rFonts w:ascii="Times New Roman" w:eastAsia="Times New Roman" w:hAnsi="Times New Roman" w:cs="Times New Roman"/>
          <w:b/>
          <w:sz w:val="20"/>
          <w:szCs w:val="20"/>
          <w:lang w:eastAsia="zh-CN"/>
        </w:rPr>
        <w:t>»</w:t>
      </w:r>
    </w:p>
    <w:p w:rsidR="00F36D55" w:rsidRPr="00397F8C" w:rsidRDefault="00FC590E" w:rsidP="00F36D5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в </w:t>
      </w:r>
      <w:r w:rsidR="00F36D55" w:rsidRPr="00397F8C">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34549A">
        <w:rPr>
          <w:rFonts w:ascii="Times New Roman" w:eastAsia="Times New Roman" w:hAnsi="Times New Roman" w:cs="Times New Roman"/>
          <w:b/>
          <w:sz w:val="20"/>
          <w:szCs w:val="20"/>
          <w:lang w:eastAsia="zh-CN"/>
        </w:rPr>
        <w:t>яжелым нарушением речи «Забава</w:t>
      </w:r>
      <w:r w:rsidR="00F36D55" w:rsidRPr="00397F8C">
        <w:rPr>
          <w:rFonts w:ascii="Times New Roman" w:eastAsia="Times New Roman" w:hAnsi="Times New Roman" w:cs="Times New Roman"/>
          <w:b/>
          <w:sz w:val="20"/>
          <w:szCs w:val="20"/>
          <w:lang w:eastAsia="zh-CN"/>
        </w:rPr>
        <w:t>» (6-7 лет)</w:t>
      </w:r>
    </w:p>
    <w:p w:rsidR="00F36D55" w:rsidRPr="00397F8C" w:rsidRDefault="0034549A" w:rsidP="00F36D55">
      <w:pPr>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F36D55" w:rsidRPr="00397F8C">
        <w:rPr>
          <w:rFonts w:ascii="Times New Roman" w:eastAsia="Times New Roman" w:hAnsi="Times New Roman" w:cs="Times New Roman"/>
          <w:b/>
          <w:sz w:val="20"/>
          <w:szCs w:val="20"/>
          <w:lang w:eastAsia="zh-CN"/>
        </w:rPr>
        <w:t xml:space="preserve"> учебный год</w:t>
      </w:r>
    </w:p>
    <w:p w:rsidR="00F36D55" w:rsidRPr="00EF0118" w:rsidRDefault="00F36D55" w:rsidP="00F36D55">
      <w:pPr>
        <w:suppressAutoHyphens/>
        <w:spacing w:after="0" w:line="240" w:lineRule="auto"/>
        <w:jc w:val="center"/>
        <w:rPr>
          <w:rFonts w:ascii="Times New Roman" w:eastAsia="Times New Roman" w:hAnsi="Times New Roman" w:cs="Times New Roman"/>
          <w:b/>
          <w:sz w:val="24"/>
          <w:szCs w:val="20"/>
        </w:rPr>
      </w:pPr>
    </w:p>
    <w:tbl>
      <w:tblPr>
        <w:tblStyle w:val="a6"/>
        <w:tblW w:w="0" w:type="auto"/>
        <w:tblLook w:val="04A0" w:firstRow="1" w:lastRow="0" w:firstColumn="1" w:lastColumn="0" w:noHBand="0" w:noVBand="1"/>
      </w:tblPr>
      <w:tblGrid>
        <w:gridCol w:w="556"/>
        <w:gridCol w:w="1117"/>
        <w:gridCol w:w="1117"/>
        <w:gridCol w:w="2592"/>
        <w:gridCol w:w="8796"/>
        <w:gridCol w:w="1516"/>
      </w:tblGrid>
      <w:tr w:rsidR="00F36D55" w:rsidRPr="00EF0118" w:rsidTr="00F36D55">
        <w:tc>
          <w:tcPr>
            <w:tcW w:w="556" w:type="dxa"/>
          </w:tcPr>
          <w:p w:rsidR="00F36D55" w:rsidRPr="00EF0118" w:rsidRDefault="00F36D55" w:rsidP="00F36D55">
            <w:pPr>
              <w:jc w:val="center"/>
              <w:rPr>
                <w:rFonts w:ascii="Times New Roman" w:eastAsia="Times New Roman" w:hAnsi="Times New Roman" w:cs="Times New Roman"/>
                <w:b/>
                <w:sz w:val="20"/>
                <w:szCs w:val="20"/>
              </w:rPr>
            </w:pPr>
            <w:r w:rsidRPr="00EF0118">
              <w:rPr>
                <w:rFonts w:ascii="Times New Roman" w:eastAsia="Times New Roman" w:hAnsi="Times New Roman" w:cs="Times New Roman"/>
                <w:b/>
                <w:sz w:val="20"/>
                <w:szCs w:val="20"/>
              </w:rPr>
              <w:t>№</w:t>
            </w:r>
          </w:p>
        </w:tc>
        <w:tc>
          <w:tcPr>
            <w:tcW w:w="1117" w:type="dxa"/>
          </w:tcPr>
          <w:p w:rsidR="00F36D55" w:rsidRPr="00EF0118" w:rsidRDefault="00F36D55" w:rsidP="00F36D55">
            <w:pPr>
              <w:jc w:val="center"/>
              <w:rPr>
                <w:rFonts w:ascii="Times New Roman" w:eastAsia="Times New Roman" w:hAnsi="Times New Roman" w:cs="Times New Roman"/>
                <w:b/>
                <w:sz w:val="20"/>
                <w:szCs w:val="20"/>
              </w:rPr>
            </w:pPr>
            <w:r w:rsidRPr="00EF0118">
              <w:rPr>
                <w:rFonts w:ascii="Times New Roman" w:eastAsia="Times New Roman" w:hAnsi="Times New Roman" w:cs="Times New Roman"/>
                <w:b/>
                <w:sz w:val="20"/>
                <w:szCs w:val="20"/>
              </w:rPr>
              <w:t>Дата по плану</w:t>
            </w:r>
          </w:p>
        </w:tc>
        <w:tc>
          <w:tcPr>
            <w:tcW w:w="1117" w:type="dxa"/>
          </w:tcPr>
          <w:p w:rsidR="00F36D55" w:rsidRPr="00EF0118" w:rsidRDefault="00F36D55" w:rsidP="00F36D55">
            <w:pPr>
              <w:jc w:val="center"/>
              <w:rPr>
                <w:rFonts w:ascii="Times New Roman" w:eastAsia="Times New Roman" w:hAnsi="Times New Roman" w:cs="Times New Roman"/>
                <w:b/>
                <w:sz w:val="20"/>
                <w:szCs w:val="20"/>
              </w:rPr>
            </w:pPr>
            <w:r w:rsidRPr="00EF0118">
              <w:rPr>
                <w:rFonts w:ascii="Times New Roman" w:eastAsia="Times New Roman" w:hAnsi="Times New Roman" w:cs="Times New Roman"/>
                <w:b/>
                <w:sz w:val="20"/>
                <w:szCs w:val="20"/>
              </w:rPr>
              <w:t>Дата по факту</w:t>
            </w:r>
          </w:p>
        </w:tc>
        <w:tc>
          <w:tcPr>
            <w:tcW w:w="2592" w:type="dxa"/>
          </w:tcPr>
          <w:p w:rsidR="00F36D55" w:rsidRPr="00EF0118" w:rsidRDefault="00F36D55" w:rsidP="00F36D55">
            <w:pPr>
              <w:jc w:val="center"/>
              <w:rPr>
                <w:rFonts w:ascii="Times New Roman" w:eastAsia="Times New Roman" w:hAnsi="Times New Roman" w:cs="Times New Roman"/>
                <w:b/>
                <w:sz w:val="20"/>
                <w:szCs w:val="20"/>
              </w:rPr>
            </w:pPr>
            <w:r w:rsidRPr="00EF0118">
              <w:rPr>
                <w:rFonts w:ascii="Times New Roman" w:eastAsia="Times New Roman" w:hAnsi="Times New Roman" w:cs="Times New Roman"/>
                <w:b/>
                <w:sz w:val="20"/>
                <w:szCs w:val="20"/>
              </w:rPr>
              <w:t xml:space="preserve">Тема </w:t>
            </w:r>
          </w:p>
        </w:tc>
        <w:tc>
          <w:tcPr>
            <w:tcW w:w="8796" w:type="dxa"/>
          </w:tcPr>
          <w:p w:rsidR="00F36D55" w:rsidRPr="00EF0118" w:rsidRDefault="00F36D55" w:rsidP="00F36D55">
            <w:pPr>
              <w:jc w:val="center"/>
              <w:rPr>
                <w:rFonts w:ascii="Times New Roman" w:eastAsia="Times New Roman" w:hAnsi="Times New Roman" w:cs="Times New Roman"/>
                <w:b/>
                <w:sz w:val="20"/>
                <w:szCs w:val="20"/>
              </w:rPr>
            </w:pPr>
            <w:r w:rsidRPr="00EF0118">
              <w:rPr>
                <w:rFonts w:ascii="Times New Roman" w:eastAsia="Times New Roman" w:hAnsi="Times New Roman" w:cs="Times New Roman"/>
                <w:b/>
                <w:sz w:val="20"/>
                <w:szCs w:val="20"/>
              </w:rPr>
              <w:t>Программное содержание</w:t>
            </w:r>
          </w:p>
        </w:tc>
        <w:tc>
          <w:tcPr>
            <w:tcW w:w="1516" w:type="dxa"/>
          </w:tcPr>
          <w:p w:rsidR="00F36D55" w:rsidRPr="00EF0118" w:rsidRDefault="00F36D55" w:rsidP="00F36D55">
            <w:pPr>
              <w:jc w:val="center"/>
              <w:rPr>
                <w:rFonts w:ascii="Times New Roman" w:eastAsia="Times New Roman" w:hAnsi="Times New Roman" w:cs="Times New Roman"/>
                <w:b/>
                <w:sz w:val="20"/>
                <w:szCs w:val="20"/>
              </w:rPr>
            </w:pPr>
            <w:r w:rsidRPr="00EF0118">
              <w:rPr>
                <w:rFonts w:ascii="Times New Roman" w:eastAsia="Times New Roman" w:hAnsi="Times New Roman" w:cs="Times New Roman"/>
                <w:b/>
                <w:sz w:val="20"/>
                <w:szCs w:val="20"/>
              </w:rPr>
              <w:t>Примечание</w:t>
            </w: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«Придумай слово»</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Развивать фонематический слух, умение подбирать слово на заданный звук.</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«Найди свою цифру»</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Закрепить умение устанавливать соответствие между количеством предметов и числом.</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«Построим дорожку»</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Упражнять детей в сравнении предметов по ширине, учить комментировать свои действия, рассказывать о результатах. Развивать глазомер, связную речь.</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«Найди, где спрятано»</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Формировать умение правильно использовать предлоги и наречия, характеризующие взаимное расположение предметов.</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Игра с мячом «Воздух, земля, вода»</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закреплять знания детей об объектах природы. Развивать слуховое внимание, мышление, сообразительность. («воздух» ребенок поймавший мяч, должен назвать птицу. На слово «земля» - животное, обитающие на земле; на слово «вода» - обитателя рек, морей)</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«Природа и человек"</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Закрепить и систематизировать знания детей о том, что создано человек и что дает человеку природа.</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«Когда это бывает?»</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«Прочитай слово, найди картинку»</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Развивать умение детей читать короткие слова, понимать содержание прочитанного, подбирать картинку к слову. Способствовать развитию интереса к чтению.</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w:t>
            </w:r>
          </w:p>
        </w:tc>
        <w:tc>
          <w:tcPr>
            <w:tcW w:w="1117" w:type="dxa"/>
          </w:tcPr>
          <w:p w:rsidR="00EF0118" w:rsidRPr="00F36D55" w:rsidRDefault="00C738B1"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«Части суток»</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Развивать знание частей суток, уметь раскладывать схематические картинки по порядку, называть части суток по порядку. Способствовать развитию мышления, памяти.</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«Рассели в домики»</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Закреплять умение детей определить местоимение существительного. Формировать грамматически правильную речь.</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«Назови профессию»</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Учить детей узнавать профессию работников детского сада по описанию действий.</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EF0118"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«Чего не стало?»</w:t>
            </w:r>
          </w:p>
        </w:tc>
        <w:tc>
          <w:tcPr>
            <w:tcW w:w="8796" w:type="dxa"/>
            <w:shd w:val="clear" w:color="auto" w:fill="auto"/>
          </w:tcPr>
          <w:p w:rsidR="00EF0118" w:rsidRPr="00EF0118"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Развивать у детей внимание, память, зрительное восприятие.</w:t>
            </w:r>
          </w:p>
        </w:tc>
        <w:tc>
          <w:tcPr>
            <w:tcW w:w="1516" w:type="dxa"/>
          </w:tcPr>
          <w:p w:rsidR="00EF0118" w:rsidRPr="00EF0118"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18.09.24</w:t>
            </w:r>
          </w:p>
        </w:tc>
        <w:tc>
          <w:tcPr>
            <w:tcW w:w="1117" w:type="dxa"/>
          </w:tcPr>
          <w:p w:rsidR="00EF0118" w:rsidRPr="00EF0118"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EF0118" w:rsidRDefault="00EF0118" w:rsidP="003472C0">
            <w:pPr>
              <w:jc w:val="center"/>
              <w:rPr>
                <w:rFonts w:ascii="Times New Roman" w:hAnsi="Times New Roman" w:cs="Times New Roman"/>
                <w:sz w:val="20"/>
                <w:szCs w:val="20"/>
                <w:lang w:eastAsia="en-US"/>
              </w:rPr>
            </w:pPr>
            <w:r w:rsidRPr="00EF0118">
              <w:rPr>
                <w:rFonts w:ascii="Times New Roman" w:hAnsi="Times New Roman" w:cs="Times New Roman"/>
                <w:sz w:val="20"/>
                <w:szCs w:val="20"/>
                <w:lang w:eastAsia="en-US"/>
              </w:rPr>
              <w:t>«Поступи правильно»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EF0118">
              <w:rPr>
                <w:rFonts w:ascii="Times New Roman" w:hAnsi="Times New Roman" w:cs="Times New Roman"/>
                <w:sz w:val="20"/>
                <w:szCs w:val="20"/>
                <w:lang w:eastAsia="en-US"/>
              </w:rPr>
              <w:t>Формировать у ребенка представления о положительных и отрицательных поступках человека в повседневной жизни.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«Живая неделя»</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последовательно называть дни недели, определять, какой день недели сегодня, какой был вчера, какой будет завтра.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«Кому что надо»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о том, кто работает в детском саду, какие предметы необходимо им для работы. Повторить название профессий.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растет осенью»</w:t>
            </w:r>
          </w:p>
        </w:tc>
        <w:tc>
          <w:tcPr>
            <w:tcW w:w="8796" w:type="dxa"/>
            <w:shd w:val="clear" w:color="auto" w:fill="auto"/>
          </w:tcPr>
          <w:p w:rsidR="00EF0118" w:rsidRPr="00F36D55" w:rsidRDefault="00EF0118" w:rsidP="00E35BCF">
            <w:pPr>
              <w:tabs>
                <w:tab w:val="right" w:pos="8580"/>
              </w:tabs>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о растениях в осенний период, группировать по месту их произрастания.</w:t>
            </w:r>
            <w:r w:rsidR="00E35BCF">
              <w:rPr>
                <w:rFonts w:ascii="Times New Roman" w:hAnsi="Times New Roman" w:cs="Times New Roman"/>
                <w:sz w:val="20"/>
                <w:szCs w:val="20"/>
                <w:lang w:eastAsia="en-US"/>
              </w:rPr>
              <w:tab/>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бывает осенью?»</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использовать свои знания об осенних явлениях для решения игровой задачи, активизировать словарь, уточнить основные понятия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«Продолжи предложение»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о осенних изменениях в природе, развивать связную речь.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19</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 какой ветки детки?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детей о листьях и плодах деревьях и кустарников, учить подбирать их  по принадлежности к одному растению.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20</w:t>
            </w:r>
          </w:p>
        </w:tc>
        <w:tc>
          <w:tcPr>
            <w:tcW w:w="1117" w:type="dxa"/>
          </w:tcPr>
          <w:p w:rsidR="00EF0118" w:rsidRPr="00F36D55" w:rsidRDefault="00B96C4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«Считаем по порядку»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отвечать на вопросы «Сколько?», «Который по счету?», «На котором месте?»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30.09.24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«Вершки и корешки»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правильно называть съедобные части растений (стебель, семена, корнеплод, корневище, плод).</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01.10.24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«Что сажают в огороде?»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Учить детей классифицировать предметы по заданному признаку, самостоятельно выбирать основание классификации. Создавать по данной теме задания для игры «Пятый лишний» различного уровня сложности.  Развивать логическое мышление, способность концентрировать внимание.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«Кому что нужно для работы?»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детей о том, что людям помогают в работе разные вещи, орудия труда. Воспитывать интерес к труду взрослых, желание самим трудиться. Развивать память, мышление.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«Напои гостей соком»</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образовывать прилагательные от существительного. Закреплять грамматически правильную речь.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Times New Roman" w:hAnsi="Times New Roman" w:cs="Times New Roman"/>
                <w:sz w:val="20"/>
                <w:szCs w:val="20"/>
                <w:lang w:eastAsia="zh-CN"/>
              </w:rPr>
              <w:t>«Что сажают в саду»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Учить детей классифицировать предметы по заданному признаку. Создавать по данной теме задания для игры «Пятый лишний» различного уровня сложности. Развивать логическое мышление, учить применять полученные ранее знания.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«Чудесный мешочек»</w:t>
            </w:r>
          </w:p>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(фрукты)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различать фрукты на ощупь, излагать результаты обследования, придумывать загадки-описания.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08.10.24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«Угадай, что где растет»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Уточнить знание детей о названиях и местах произрастания растений; развивать внимание, сообразительность, память.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«Звуковые часы»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измерять длину слов. Развивать умение   определять хлопками количество слогов в слове.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«Вкусное варенье»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образовывать прилагательное от существительного. Способствовать развитию грамматически правильной речи.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«Скажи по-другому»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подбирать синоним – слово, близкое по значению.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 полянке»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Уточнять и расширять словарь по теме. Закреплять понимание предлогов «на», «под».</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«Какое насекомое, назови?»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 xml:space="preserve">Формировать у детей понятие «насекомое». Узнавать и называть представителей насекомых: муха, бабочка, стрекоза, божья коровка, пчела, жучок, </w:t>
            </w:r>
            <w:r>
              <w:rPr>
                <w:rFonts w:ascii="Times New Roman" w:hAnsi="Times New Roman" w:cs="Times New Roman"/>
                <w:sz w:val="20"/>
                <w:szCs w:val="20"/>
                <w:lang w:eastAsia="en-US"/>
              </w:rPr>
              <w:t xml:space="preserve"> кузнечик.</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«Летает – не летает»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Обогащать знания детей о насекомых, их образе жизни; развивать слуховое внимание.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как кричит?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детей узнавать птиц по издаваемым звукам; развивать внимательность воспитывать любовь к природе.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«Какой птицы не стало?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Продолжать учить детей узнать и называть птиц; закреплять умение называть существительное в родительном падеже; развивать зрительную память, внимательность воспитывать исполнительность.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«Прилетели птицы»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Уточнить представление о птицах, различать их по внешнему виду. Закреплять умение классифицировать птиц (перелетные, зимующие)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«Звери, птицы, рыбы»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классифицировать животных, птиц, рыб.</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«Грибная полянка»</w:t>
            </w:r>
          </w:p>
          <w:p w:rsidR="00EF0118" w:rsidRPr="00F36D55" w:rsidRDefault="00EF0118" w:rsidP="003472C0">
            <w:pPr>
              <w:jc w:val="center"/>
              <w:rPr>
                <w:rFonts w:ascii="Times New Roman" w:hAnsi="Times New Roman" w:cs="Times New Roman"/>
                <w:sz w:val="20"/>
                <w:szCs w:val="20"/>
                <w:lang w:eastAsia="en-US"/>
              </w:rPr>
            </w:pP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Расширять и активизировать глагольный словарь. Закреплять знания о дарах природы, о съедобных и несъедобных грибах. Формировать эстетическое восприятие окружающего мира.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«Когда это бывает?»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Учить детей определять время года по описанию, по изображению, учитывать особенности погоды, состояние живой и неживой природы, труд людей в природе.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«Танграм»</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зрительное воображение; способствовать развитию мышления. Воспитывать интерес к математическим задачам.</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«Назови профессию»</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узнавать профессию работников детского сада по описанию действий.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«Найди свою цифру»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умение устанавливать соответствие между количеством предметов и числом.</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«Где живу, что жую»</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о содержании домашних животных и их детенышей, их пользе для человека.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31.10.24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«Чей хвост?»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 xml:space="preserve">Развивать умение назвать произведение по прочитанному отрывку. Развивать память, речь.  Воспитывать любовь к чтению. Закрепить знания о животных. </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01.11.24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«Голоса животных»</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Формировать умение подражать голосам животных, учить произносить звуки четко. Развивать слуховое восприятие, артикуляционный аппарат.</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 прогулке»</w:t>
            </w:r>
          </w:p>
          <w:p w:rsidR="00EF0118" w:rsidRPr="00F36D55" w:rsidRDefault="00EF0118" w:rsidP="003472C0">
            <w:pPr>
              <w:jc w:val="center"/>
              <w:rPr>
                <w:rFonts w:ascii="Times New Roman" w:hAnsi="Times New Roman" w:cs="Times New Roman"/>
                <w:sz w:val="20"/>
                <w:szCs w:val="20"/>
                <w:lang w:eastAsia="en-US"/>
              </w:rPr>
            </w:pP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Расширять и активизировать глагольный словарь.Закреплять знания о правильном поведении и общении с животными, соотносить изображенное на картинках с правильными и неправильными действиями при встрече с животными.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чем питается?»</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у детей, чем питаются звери. Развивать познавательный интерес.</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Times New Roman" w:hAnsi="Times New Roman" w:cs="Times New Roman"/>
                <w:sz w:val="20"/>
                <w:szCs w:val="20"/>
                <w:lang w:eastAsia="zh-CN"/>
              </w:rPr>
              <w:t>«Лесные жители»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Times New Roman" w:hAnsi="Times New Roman" w:cs="Times New Roman"/>
                <w:sz w:val="20"/>
                <w:szCs w:val="20"/>
                <w:lang w:eastAsia="zh-CN"/>
              </w:rPr>
              <w:t>Учить различать и называть характерные особенности диких животных, устанавливать связи между средой обитания и образом жизни и внешним видом животных.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«Бывает – не бывает»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детей о приметах осени; развивать память, мышление, быстроту реакции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08.11.24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в лесу живет?»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детей о диких животных; развивать память, речь; воспитывать любовь к животным.</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«Узнайте животное»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детей узнавать домашних животных по их звукам; развивать фонематический слух, внимание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что умеет делать»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Расширять и активизировать глагольный словарь.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что любит?»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Закрепление формы винительного падежа существительных.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«Посчитай!»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согласовывать существительные с числительными «один», «два», «пять».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где живёт»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о животных и местах их обитания.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лишний?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выбирать из ряда животных лишнее, объяснять, почему оно лишнее; развивать логическое мышление, внимательность.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«Чей? Чья? Чье?»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умение образовывать притяжательные прилагательные, согласовывать в роде, числе.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«Мой, моя, моё»</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подобрать как можно больше предметов к местоимениям. Формировать умение согласовывать местоимение и существительное.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«Ищу соседа»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Активизировать в речи названия предметов одежды, обуви, головных уборов стимулировать развитие внимания, мыслительные операции анализа и синтеза, быстроту реакции, ловкость.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«Выбери лишнюю картинку»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умения детей в классификации предметов одежды, обуви по существенному признаку (по сезону, половой принадлежности, материалу, по назначению и др.), активизировать в речи обобщающие понятия.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rPr>
          <w:trHeight w:val="503"/>
        </w:trPr>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«Подбери пару»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Расширить знания детей и обогатить словарь по данной теме.</w:t>
            </w:r>
          </w:p>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Познакомить детей с понятием «пара», обобщающим понятием «обувь».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 зимней столовой»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детей о зимующих птицах и их названия. Закрепить знания детей о том, какие звуки издают птицы, учить четко, произносить звук «Р».</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«Разложи по порядку»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сравнивать предметы по ширине, выразить сравнение словами.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«Поезд»</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порядковый счет. Выполнять задания сложной конструкции.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29.11.24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зимой бывает»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Развитие представление о приметах зимы. Совершенствование связной речи.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«Наоборот»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Развитие слухового внимания, логического внимания.</w:t>
            </w:r>
          </w:p>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 xml:space="preserve"> Активизация словаря- закрепление в речи слов - антонимов.</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«Чего нет?»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о зимних развлечениях детей. Развивать умение изменять существительные пол падежам (нес санок, нет лыж и т. д.)</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«Отгадай по описанию»</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называть времена года по признакам.Развивать мышление, память, внимание.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«Какой? Какая? Какое?»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подбирать прилагательное по теме; развивать грамматически правильную речь.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«Светофор»</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w:t>
            </w:r>
            <w:r>
              <w:rPr>
                <w:rFonts w:ascii="Times New Roman" w:hAnsi="Times New Roman" w:cs="Times New Roman"/>
                <w:sz w:val="20"/>
                <w:szCs w:val="20"/>
                <w:lang w:eastAsia="en-US"/>
              </w:rPr>
              <w:t>ь</w:t>
            </w:r>
            <w:r w:rsidRPr="00F36D55">
              <w:rPr>
                <w:rFonts w:ascii="Times New Roman" w:hAnsi="Times New Roman" w:cs="Times New Roman"/>
                <w:sz w:val="20"/>
                <w:szCs w:val="20"/>
                <w:lang w:eastAsia="en-US"/>
              </w:rPr>
              <w:t xml:space="preserve"> наблюдательность, внимание, уточнять название деталей одежды, материалов, из которых сделаны предметы одежды.</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«Магазин «спорттовары»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Продолжать знакомить детей со спортивным инвентарем, снарядами для зимних видов спорта.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больше знает?»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Обогащать знания детей об использовании посуды;для чего   может быть использован предмет посуды. Учить называть как можно больше действий. Развивать память, находчивость, сообразительность.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«Загадки, отгадки»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назвать произведение по прочитанному отрывку. Развивать память, речь.  Воспитывать любовь к чтению.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«Какая?»</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называть материал, из которого сделана посуда. Развивать умение образовывать прилагательные от существительного (дерево-деревянный, бумага - бумажный)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«Разложи по местам»</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классифицировать посуду.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«Без чего»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знание частей посуды, уметь называть эти части в родительном падеже.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«Новоселье»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Расширить знания детей о мебели. Закреплять знания детей какая мебель ставится в разные комнаты (гостиная, прихожая и т.д.) Активизировать словарь детей по данной теме.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«Чего не стало?»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Развитие грамматически правильной речи. Обогащение словаря по теме.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«Мебель»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Уточнить и активизировать в речи обобщающее понятие «мебель»; формировать умение образовывать форму множественного числа существительных, правильно употреблять существительные в именительном и родительном падежах;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«Снежные слова»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Обогащать речь детей прилагательными и образными выражениями.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«Сосчитай»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детей согласовывать числительное с существительным.</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«Дружная неделя»</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знание названий и последовательности дней недели. Соотносить дни недели с прошлым, настоящим и будущим временем: сегодня — понедельник, завтра — будет вторник, вчера было воскресенье.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«Дед Мороз раздает подарки»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Образовывать слова при помощи суффиксов, согласовывать существительное в роде, числе.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«Кем ты будешь?» (новогодние костюмы)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произносить существительные в творительном падеже.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«Расскажи, что ты знаешь»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Продолжать знакомить с традициями людей разных стран отмечать новогодний праздник.</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28.12.24</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«Новогодние слова»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Упражнять в подборе слов на заданную тему.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«Разгадывание загадок о природных явлениях.</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умение анализировать описательный рассказ, выявлять существенные признаки объекта или явления.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 пруду сверкает лед»</w:t>
            </w:r>
          </w:p>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(раб.</w:t>
            </w:r>
            <w:r>
              <w:rPr>
                <w:rFonts w:ascii="Times New Roman" w:hAnsi="Times New Roman" w:cs="Times New Roman"/>
                <w:sz w:val="20"/>
                <w:szCs w:val="20"/>
                <w:lang w:eastAsia="en-US"/>
              </w:rPr>
              <w:t>тетр. с</w:t>
            </w:r>
            <w:r w:rsidRPr="00F36D55">
              <w:rPr>
                <w:rFonts w:ascii="Times New Roman" w:hAnsi="Times New Roman" w:cs="Times New Roman"/>
                <w:sz w:val="20"/>
                <w:szCs w:val="20"/>
                <w:lang w:eastAsia="en-US"/>
              </w:rPr>
              <w:t>тр. 42)</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классифицировать геометрические фигуры, навыков ориентировки на листе бумаги в клетку. Развивать пальцевую моторику.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«Земля, вода, воздух»</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о разных видах транспорта, правильно подбирать глаголы к существительным, обозначающих транспорт.</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«Назови лишнее слово»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Активизировать внимание; развивать мышление, речь. Навык правильного звукопроизношения.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«Слова - родственники»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подбирать родственные слова.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лишнее?»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знание о зимних видах спорта, называть спортивный инвентарь для занятий зимних видов спорта.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«Самая короткая дорога»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измерять и сравнивать длины предметов. Закреплять в речи прилагательные «короче», «длиннее».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«Придумай сам»</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составлять предложение с заданным количеством слов.</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en-US"/>
              </w:rPr>
              <w:t>Математический диктант «Куда пойдут дети?»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en-US"/>
              </w:rPr>
              <w:t xml:space="preserve">Совершенствовать </w:t>
            </w:r>
            <w:r w:rsidR="003472C0" w:rsidRPr="00F36D55">
              <w:rPr>
                <w:rFonts w:ascii="Times New Roman" w:eastAsia="Calibri" w:hAnsi="Times New Roman" w:cs="Times New Roman"/>
                <w:sz w:val="20"/>
                <w:szCs w:val="20"/>
                <w:lang w:eastAsia="en-US"/>
              </w:rPr>
              <w:t>графо моторные</w:t>
            </w:r>
            <w:r w:rsidRPr="00F36D55">
              <w:rPr>
                <w:rFonts w:ascii="Times New Roman" w:eastAsia="Calibri" w:hAnsi="Times New Roman" w:cs="Times New Roman"/>
                <w:sz w:val="20"/>
                <w:szCs w:val="20"/>
                <w:lang w:eastAsia="en-US"/>
              </w:rPr>
              <w:t xml:space="preserve"> навыки, развивать ориентировку на листе бумаги в клетку.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«Назови слово с нужным звуком»</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называть слова на заданный звук; развивать у детей фонематический слух, быстроту мышления.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«Определи профессию по результату труда»</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w:t>
            </w:r>
            <w:r w:rsidR="00EF0118" w:rsidRPr="00F36D55">
              <w:rPr>
                <w:rFonts w:ascii="Times New Roman" w:hAnsi="Times New Roman" w:cs="Times New Roman"/>
                <w:sz w:val="20"/>
                <w:szCs w:val="20"/>
                <w:lang w:eastAsia="en-US"/>
              </w:rPr>
              <w:t>чить определять профессию людей по результату их труда. Учить по аналогии задавать вопросы о людях разных профессий.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«Угадай профессию»</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акрепить знания детей об орудиях и предметах труда, относящихся к определенной профессии. Упражнять в назывании действий, которые выполняет человек данной профессии.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что делает?»</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акреплять представления детей о профессиях. Учить проводить ассоциации между профессиональным действием и профессией людей.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«Кем быть?»</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У</w:t>
            </w:r>
            <w:r w:rsidR="00EF0118" w:rsidRPr="00F36D55">
              <w:rPr>
                <w:rFonts w:ascii="Times New Roman" w:eastAsia="Calibri" w:hAnsi="Times New Roman" w:cs="Times New Roman"/>
                <w:sz w:val="20"/>
                <w:szCs w:val="20"/>
                <w:lang w:eastAsia="zh-CN"/>
              </w:rPr>
              <w:t>глублять представления детей о разных видах труда, учить узнавать представителей разных профессий по описанию их трудовых действий.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«Вопросы и ответы»</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акрепить знания о ПДД, дорожных знаках, поведения на улице; развивать мышление, память, сообразительность, речь.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31.01.25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Это я, это я, это все мои друзья!”</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акрепить правила дорожного движения, поведения в транспорте.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зимой бывает»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Развитие представление о приметах зимы. Совершенствование связной речи.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104</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Кому что нужно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детей о предметах, необходимых для работы врачу, повару, продавцу.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105</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«Подбери слово»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Находить слова с нужным звуком (буквой) в начале, середине, конце слова.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106</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«Отгадай по описанию»</w:t>
            </w:r>
          </w:p>
        </w:tc>
        <w:tc>
          <w:tcPr>
            <w:tcW w:w="8796" w:type="dxa"/>
            <w:shd w:val="clear" w:color="auto" w:fill="auto"/>
          </w:tcPr>
          <w:p w:rsidR="00EF0118" w:rsidRPr="00F36D55" w:rsidRDefault="00EF0118" w:rsidP="00F36D55">
            <w:pP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называть времена года по признакам.Развивать мышление, память, внимание.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107</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«Куклы идут работать»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детей о специальной одежде, форме люде</w:t>
            </w:r>
            <w:r w:rsidR="003472C0">
              <w:rPr>
                <w:rFonts w:ascii="Times New Roman" w:hAnsi="Times New Roman" w:cs="Times New Roman"/>
                <w:sz w:val="20"/>
                <w:szCs w:val="20"/>
                <w:lang w:eastAsia="en-US"/>
              </w:rPr>
              <w:t>й некоторых профессий, например:</w:t>
            </w:r>
            <w:r w:rsidRPr="00F36D55">
              <w:rPr>
                <w:rFonts w:ascii="Times New Roman" w:hAnsi="Times New Roman" w:cs="Times New Roman"/>
                <w:sz w:val="20"/>
                <w:szCs w:val="20"/>
                <w:lang w:eastAsia="en-US"/>
              </w:rPr>
              <w:t xml:space="preserve"> строитель, военный, милиционер, врач, парикмахер, пожарный, летчик и т.д.</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108</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«Угадай профессию»</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акрепить знания детей об орудиях и предметах труда, относящихся к определенной профессии. Упражнять в назывании действий, которые выполняет человек данной профессии.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109</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«Угадай, какое число пропущено»</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w:t>
            </w:r>
            <w:r w:rsidR="00EF0118" w:rsidRPr="00F36D55">
              <w:rPr>
                <w:rFonts w:ascii="Times New Roman" w:hAnsi="Times New Roman" w:cs="Times New Roman"/>
                <w:sz w:val="20"/>
                <w:szCs w:val="20"/>
                <w:lang w:eastAsia="en-US"/>
              </w:rPr>
              <w:t>пределить место числа в натуральном ряду, назвать пропущенное число.</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110</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«Один – много»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умение образовывать существительные множественного числа, согласовывать слова в предложении.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111</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«Слушай и считай»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навыки порядкового счета, отвечать на вопросы «Сколько?», «Который по счету?».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112</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чем питается?» (травоядные, хищные)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Уточнить и закрепить знания детей об особенностях животных.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113</w:t>
            </w: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я за зверь?»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о животных Африки. Развивать фантазию.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114</w:t>
            </w:r>
          </w:p>
          <w:p w:rsidR="00EF0118" w:rsidRPr="00F36D55" w:rsidRDefault="00EF0118" w:rsidP="00EF0118">
            <w:pPr>
              <w:suppressAutoHyphens/>
              <w:jc w:val="center"/>
              <w:rPr>
                <w:rFonts w:ascii="Times New Roman" w:eastAsia="Times New Roman" w:hAnsi="Times New Roman" w:cs="Times New Roman"/>
                <w:sz w:val="20"/>
                <w:szCs w:val="20"/>
                <w:lang w:eastAsia="zh-CN"/>
              </w:rPr>
            </w:pPr>
          </w:p>
        </w:tc>
        <w:tc>
          <w:tcPr>
            <w:tcW w:w="1117" w:type="dxa"/>
          </w:tcPr>
          <w:p w:rsidR="00EF0118" w:rsidRPr="00F36D55" w:rsidRDefault="00D4146C"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«Зоопарк»</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w:t>
            </w:r>
            <w:r w:rsidR="00EF0118" w:rsidRPr="00F36D55">
              <w:rPr>
                <w:rFonts w:ascii="Times New Roman" w:hAnsi="Times New Roman" w:cs="Times New Roman"/>
                <w:sz w:val="20"/>
                <w:szCs w:val="20"/>
                <w:lang w:eastAsia="en-US"/>
              </w:rPr>
              <w:t>пражнять детей в составлении коротких рассказов о животных жарких стран, дать им почувствовать себя в роли экскурсовода, ведущего экскурсию по зоопарку;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«Животный мир жарких стран»</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Ф</w:t>
            </w:r>
            <w:r w:rsidR="00EF0118" w:rsidRPr="00F36D55">
              <w:rPr>
                <w:rFonts w:ascii="Times New Roman" w:eastAsia="Calibri" w:hAnsi="Times New Roman" w:cs="Times New Roman"/>
                <w:sz w:val="20"/>
                <w:szCs w:val="20"/>
                <w:lang w:eastAsia="zh-CN"/>
              </w:rPr>
              <w:t>ормировать представления детей о природных зонах Земли. Познакомить детей с дикими животными: пустыни, саваны, джунглей. Их образ жизни, повадки, приспособленность к среде обитания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Times New Roman" w:hAnsi="Times New Roman" w:cs="Times New Roman"/>
                <w:sz w:val="20"/>
                <w:szCs w:val="20"/>
                <w:lang w:eastAsia="zh-CN"/>
              </w:rPr>
              <w:t>«Животные Африки»</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eastAsia="Times New Roman" w:hAnsi="Times New Roman" w:cs="Times New Roman"/>
                <w:sz w:val="20"/>
                <w:szCs w:val="20"/>
                <w:lang w:eastAsia="zh-CN"/>
              </w:rPr>
              <w:t>З</w:t>
            </w:r>
            <w:r w:rsidR="00EF0118" w:rsidRPr="00F36D55">
              <w:rPr>
                <w:rFonts w:ascii="Times New Roman" w:eastAsia="Times New Roman" w:hAnsi="Times New Roman" w:cs="Times New Roman"/>
                <w:sz w:val="20"/>
                <w:szCs w:val="20"/>
                <w:lang w:eastAsia="zh-CN"/>
              </w:rPr>
              <w:t>акреплять знания о животных Африки. Развивать фантазию.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117</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«Кем я буду в Армии служить?»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 xml:space="preserve">Закрепить знания детей о военных профессиях; развивать воображение; </w:t>
            </w:r>
          </w:p>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w:t>
            </w:r>
            <w:r w:rsidR="00EF0118" w:rsidRPr="00F36D55">
              <w:rPr>
                <w:rFonts w:ascii="Times New Roman" w:hAnsi="Times New Roman" w:cs="Times New Roman"/>
                <w:sz w:val="20"/>
                <w:szCs w:val="20"/>
                <w:lang w:eastAsia="en-US"/>
              </w:rPr>
              <w:t>оспитывать гордость за нашу Родину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rPr>
          <w:trHeight w:val="521"/>
        </w:trPr>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«Подбери оружие и одежду для воина»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об одежде и оружии богатырей и современных солдат.</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«Защитники Отечества»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формировать умение образовывать имена существительные с помощью суффиксов: чик, -ист. Развитие логического мышления, речи детей, словарного запаса.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«Отгадай военную профессию»</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Математический диктант «Куда пойдут дети?»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графомоторные навыки, развивать ориентировку на листе бумаги в клетку.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122</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28.02.25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больше увидит»</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акрепление знаний о геометрических фигурах.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123</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«Живые числа»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 xml:space="preserve">Закрепить знания детей о военных профессиях; развивать воображение; </w:t>
            </w:r>
          </w:p>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воспитывать гордость за нашу Родину упражнять в прямом и обратном счете в пределах 10.</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124</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«Наоборот»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подбирать слова-антонимы. Развивать у детей сообразительность, быстроту мышления.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«Назови ласково»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Times New Roman" w:hAnsi="Times New Roman" w:cs="Times New Roman"/>
                <w:sz w:val="20"/>
                <w:szCs w:val="20"/>
                <w:shd w:val="clear" w:color="auto" w:fill="FFFFFF"/>
                <w:lang w:eastAsia="zh-CN"/>
              </w:rPr>
              <w:t>учить образовывать слова с помощью уменьшительно-ласкательных суффиксов.</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«Подбери слово»</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Находить слова с нужным звуком (буквой) в начале, середине, конце слова.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127</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 полянке»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Уточнять и расширять словарь по теме. Закреплять понимание предлогов «на», «под».</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«Прятки»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ориентироваться в пространстве. Использовать в речи предлоги.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я знаю о весне»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времен года, умение рассказывать о весне по схеме. Развивать наблюдательность, речь детей.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«Дорисуй скворечник»</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ориентировку на листе бумаги в клетку, вычислительные навыки. Развивать мелкую моторику пальцев.</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«Сосчитай правильно»</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w:t>
            </w:r>
            <w:r w:rsidR="00EF0118" w:rsidRPr="00F36D55">
              <w:rPr>
                <w:rFonts w:ascii="Times New Roman" w:hAnsi="Times New Roman" w:cs="Times New Roman"/>
                <w:sz w:val="20"/>
                <w:szCs w:val="20"/>
                <w:lang w:eastAsia="en-US"/>
              </w:rPr>
              <w:t>пражнять в счете предметов по осязанию.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132</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«Что бывает весной»</w:t>
            </w:r>
          </w:p>
        </w:tc>
        <w:tc>
          <w:tcPr>
            <w:tcW w:w="8796" w:type="dxa"/>
            <w:shd w:val="clear" w:color="auto" w:fill="auto"/>
          </w:tcPr>
          <w:p w:rsidR="00EF0118" w:rsidRPr="00F36D55" w:rsidRDefault="003472C0" w:rsidP="00F36D55">
            <w:pPr>
              <w:jc w:val="both"/>
              <w:rPr>
                <w:rFonts w:ascii="Times New Roman" w:eastAsia="Calibri" w:hAnsi="Times New Roman" w:cs="Times New Roman"/>
                <w:sz w:val="20"/>
                <w:szCs w:val="20"/>
                <w:shd w:val="clear" w:color="auto" w:fill="FFFFFF"/>
                <w:lang w:eastAsia="en-US"/>
              </w:rPr>
            </w:pPr>
            <w:r w:rsidRPr="00F36D55">
              <w:rPr>
                <w:rFonts w:ascii="Times New Roman" w:eastAsia="Calibri" w:hAnsi="Times New Roman" w:cs="Times New Roman"/>
                <w:sz w:val="20"/>
                <w:szCs w:val="20"/>
                <w:lang w:eastAsia="en-US"/>
              </w:rPr>
              <w:t>А</w:t>
            </w:r>
            <w:r w:rsidR="00EF0118" w:rsidRPr="00F36D55">
              <w:rPr>
                <w:rFonts w:ascii="Times New Roman" w:eastAsia="Calibri" w:hAnsi="Times New Roman" w:cs="Times New Roman"/>
                <w:sz w:val="20"/>
                <w:szCs w:val="20"/>
                <w:lang w:eastAsia="en-US"/>
              </w:rPr>
              <w:t>ктуализировать представления детей о весенних явлениях, активизировать в речи и уточнить соответствующие понятия. Учить понимать суть учебной задачи, грамматически верно конструировать вопросы.</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133</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«Путешествие под водой»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и закреплять знания о рыбах: морских, озерных, речных; о морских обитателях, растениях, и их месте обитания.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134</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«Найди флаг России»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Закрепление знания о последовательности цветов в Российском флаге, о значении каждого из них. Способствовать закреплению умения находить среди других флагов флаг своей страны.</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«Сложи герб России из частей»</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w:t>
            </w:r>
            <w:r w:rsidR="00EF0118" w:rsidRPr="00F36D55">
              <w:rPr>
                <w:rFonts w:ascii="Times New Roman" w:hAnsi="Times New Roman" w:cs="Times New Roman"/>
                <w:sz w:val="20"/>
                <w:szCs w:val="20"/>
                <w:lang w:eastAsia="en-US"/>
              </w:rPr>
              <w:t>акрепить знания детей о символике России (о гербе), о том, что нарисовано на гербе и что это обозначает.</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я знаю о Москве»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Расширять знания о столице России, развивать память, внимание, речь.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137</w:t>
            </w:r>
          </w:p>
        </w:tc>
        <w:tc>
          <w:tcPr>
            <w:tcW w:w="1117"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«Наша Родина -Россия»</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shd w:val="clear" w:color="auto" w:fill="FFFFFF"/>
                <w:lang w:eastAsia="zh-CN"/>
              </w:rPr>
              <w:t>расширять представления о стране, в которой живем, продолжать формировать представления о геральдических символах и достопримечательностях большой и малой Родины.</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Пословицы о Родине</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w:t>
            </w:r>
            <w:r w:rsidR="00EF0118" w:rsidRPr="00F36D55">
              <w:rPr>
                <w:rFonts w:ascii="Times New Roman" w:hAnsi="Times New Roman" w:cs="Times New Roman"/>
                <w:sz w:val="20"/>
                <w:szCs w:val="20"/>
                <w:lang w:eastAsia="en-US"/>
              </w:rPr>
              <w:t>родолжать знакомство с малыми фольклорными жанрами, о значении родной стороны для человека, о важности и необходимости защищать и ценить свою Родину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«Наши дома»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умение составлять число из двух меньших. Совершенствовать знания состава чисел. Развивать мышление.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«Где находится памятник?»</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w:t>
            </w:r>
            <w:r w:rsidR="00EF0118" w:rsidRPr="00F36D55">
              <w:rPr>
                <w:rFonts w:ascii="Times New Roman" w:hAnsi="Times New Roman" w:cs="Times New Roman"/>
                <w:sz w:val="20"/>
                <w:szCs w:val="20"/>
                <w:lang w:eastAsia="en-US"/>
              </w:rPr>
              <w:t>ормировать представления о родном городе; развивать у детей умение ориентироваться на карте-схеме города, закреплять знания о памятниках города.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«Путешествие по городу»</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zh-CN"/>
              </w:rPr>
              <w:t>У</w:t>
            </w:r>
            <w:r w:rsidR="00EF0118" w:rsidRPr="00F36D55">
              <w:rPr>
                <w:rFonts w:ascii="Times New Roman" w:eastAsia="Calibri" w:hAnsi="Times New Roman" w:cs="Times New Roman"/>
                <w:sz w:val="20"/>
                <w:szCs w:val="20"/>
                <w:lang w:eastAsia="zh-CN"/>
              </w:rPr>
              <w:t>чить детей понимать суть учебной задачи, применять свои знания о родном городе, его улицах, истории. Формировать умение грамотно конструировать ответ в соответствии со структурой и содержанием вопроса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142</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«Кто больше назовет городов»</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представления детей о том, что наша страна большая, о том, что Москва – главный город.</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143</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31.03.25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«Скажи со словом «городской»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умение согласовывать существительные с прилагательными по родам и числам.</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144</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01.04.25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«Приглашение в гости»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детей правильно называть свои фамилию, имя, домашний адрес; соблюдать правила поведения в гостях, быть вежливыми, проявлять внимание и заботу об окружающих.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02.04.25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«Прятки»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ориентироваться в пространстве. Использовать в речи предлоги.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03.04.25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«Из какой я книжки?»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Продолжать знакомить детей с героями произведений С.Я.Маршака. Развивать способность объяснять свой выбор. Воспитывать любовь к чтению книг.</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147</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04.04.25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«Я зная пять имен…»</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называть нужное количество слов заданной категории, замечать и исправлять ошибки.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«Загадки, отгадки»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назвать произведение по прочитанному отрывку. Развивать память, речь.  Воспитывать любовь к чтению.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08.04.25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«Чудо цветок»</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Продолжать знакомить с потребностями растений в определенных условиях.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09.04.25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«Четвертый лишний» (растения)</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умение выявлять признак классификации, называть обобщающее понятие.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«Назовите растение»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Уточнять знания о комнатных растениях. Закреплять в памяти детей их название.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152</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«Собери растение»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о строении растений, его частях и их значении для жизни растений.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153</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«Дом для листьев»</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знания о строении деревьев и кустарников, уметь узнавать деревья по стволу и веткам.</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154</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«Когда это бывает?»</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знания о временах года, узнавать их по описанию характерных для них явлений.</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«Отгадай, какой цветок»</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разгадывать загадки, ориентируясь на описание характерных особенностей цветка, пояснять выбор отгадки.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«Скажи по-другому»</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w:t>
            </w:r>
            <w:r w:rsidR="00EF0118" w:rsidRPr="00F36D55">
              <w:rPr>
                <w:rFonts w:ascii="Times New Roman" w:hAnsi="Times New Roman" w:cs="Times New Roman"/>
                <w:sz w:val="20"/>
                <w:szCs w:val="20"/>
                <w:lang w:eastAsia="en-US"/>
              </w:rPr>
              <w:t>чить детей подбирать синоним – слово, близкое по значению.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157</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изменилось?»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 процессе игры закреплять понятия: выше, ниже, между, правее (справа), левее (слева). Воспитывать внимание, наблюдательность.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«Части суток»</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знание частей суток, уметь раскладывать схематические картинки по порядку, называть части суток по порядку. Способствовать развитию мышления, памяти.</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«Угадай»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умение узнавать знакомые литературные произведения по отрывкам. Развивать память, связную речь.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en-US"/>
              </w:rPr>
              <w:t>«Шашки»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en-US"/>
              </w:rPr>
              <w:t>Закреплять правила игры. Развивать логическое мышление. Воспитывать желание довести игру до конца, желание победить.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24.04.25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«Закончи предложение»</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w:t>
            </w:r>
            <w:r w:rsidR="00EF0118" w:rsidRPr="00F36D55">
              <w:rPr>
                <w:rFonts w:ascii="Times New Roman" w:hAnsi="Times New Roman" w:cs="Times New Roman"/>
                <w:sz w:val="20"/>
                <w:szCs w:val="20"/>
                <w:lang w:eastAsia="en-US"/>
              </w:rPr>
              <w:t>чить понимать причинные связи между явлениями; упражнять в правильном выборе слов.</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162</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«Отгадай, из какой сказки предмет»</w:t>
            </w:r>
          </w:p>
          <w:p w:rsidR="00EF0118" w:rsidRPr="00F36D55" w:rsidRDefault="00EF0118" w:rsidP="003472C0">
            <w:pPr>
              <w:jc w:val="center"/>
              <w:rPr>
                <w:rFonts w:ascii="Times New Roman" w:hAnsi="Times New Roman" w:cs="Times New Roman"/>
                <w:sz w:val="20"/>
                <w:szCs w:val="20"/>
                <w:lang w:eastAsia="en-US"/>
              </w:rPr>
            </w:pPr>
          </w:p>
        </w:tc>
        <w:tc>
          <w:tcPr>
            <w:tcW w:w="8796" w:type="dxa"/>
            <w:shd w:val="clear" w:color="auto" w:fill="auto"/>
          </w:tcPr>
          <w:p w:rsidR="00EF0118" w:rsidRPr="00F36D55" w:rsidRDefault="00EF0118" w:rsidP="003472C0">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Закрепить умение узнавать знакомые литературные произведения по предметам. Развивать память, связную речь.Продолжать знакомить детей с героями произведений К. Чуковского.  Воспитывать любовь к чтению книг.</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163</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«Прочитай дальше»</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знание сказок К. Чуковского, читать некоторые отрывки наизусть. Развивать память, внимание.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164</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29.04.25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eastAsia="Calibri" w:hAnsi="Times New Roman" w:cs="Times New Roman"/>
                <w:sz w:val="20"/>
                <w:szCs w:val="20"/>
                <w:lang w:eastAsia="en-US"/>
              </w:rPr>
            </w:pPr>
            <w:r w:rsidRPr="00F36D55">
              <w:rPr>
                <w:rFonts w:ascii="Times New Roman" w:eastAsia="Calibri" w:hAnsi="Times New Roman" w:cs="Times New Roman"/>
                <w:sz w:val="20"/>
                <w:szCs w:val="20"/>
                <w:lang w:eastAsia="en-US"/>
              </w:rPr>
              <w:t>«Как прадеды мир</w:t>
            </w:r>
          </w:p>
          <w:p w:rsidR="00EF0118" w:rsidRPr="00F36D55" w:rsidRDefault="00EF0118" w:rsidP="003472C0">
            <w:pPr>
              <w:jc w:val="center"/>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en-US"/>
              </w:rPr>
              <w:t>отстояли»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eastAsia="Calibri" w:hAnsi="Times New Roman" w:cs="Times New Roman"/>
                <w:sz w:val="20"/>
                <w:szCs w:val="20"/>
                <w:lang w:eastAsia="en-US"/>
              </w:rPr>
              <w:t>Закрепить понятия «военный транспорт»; развивать зрительное и слуховое внимание; воспитывать чувство гордости за наших прадедов, которые одержали Победу.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05.05.25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«Самолеты»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детей ориентироваться в пространстве. Развивать умение правильно определять стороны «влево», «вправо».</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06.05.25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«День Победы»</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Продолжать знакомить с историей России, дать знания о трудностях военных лет. Воспитывать гордость за свою Родину.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167</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07.05.25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нужно ученику?»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Знакомить детей со школьными принадлежностями, развивать знания о том, что их надо содержать в порядке. Закреплять правила поведения в школе, в классе.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«Сложи целое из частей»</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Учить складывать геометрические фигуры из отдельных частей; развивать у детей глазомер, координацию движений. Воспитывать сметливость.</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«Покажи букву»</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Упражнять детей в узнавании и запоминании букв, составлении слов. Воспитывать интерес к чтению.</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«Собери портфель»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Закреплять знания детей о школьных принадлежностях. Воспитывать желание идти в школу.</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слышно?»</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w:t>
            </w:r>
            <w:r w:rsidR="00EF0118" w:rsidRPr="00F36D55">
              <w:rPr>
                <w:rFonts w:ascii="Times New Roman" w:hAnsi="Times New Roman" w:cs="Times New Roman"/>
                <w:sz w:val="20"/>
                <w:szCs w:val="20"/>
                <w:lang w:eastAsia="en-US"/>
              </w:rPr>
              <w:t>азвитие слухового внимания, умения определить предмет, издаваемый этот звук.</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172</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«Из какой сказки»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 xml:space="preserve">Развивать способность по иллюстрации узнавать произведение А. Пушкина.  Воспитывать любовь к художественной литературе. </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173</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«Радуга»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 игре закреплять представления детей об основных и дополнительных цветах.</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174</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сначала, что потом» (картинки с иллюстрациями сказок)</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Привитие любви к творчеству поэта. Закрепление содержания сказок. Развитие связной речи, её выразительности. Расширение и обогащение словаря.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175</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«Узнай сказку по трем словам»(невод, корыто, старик; яблоко, зеркало, собака)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сообразительность, внимание, речь. Воспитывать потребность в чтении произведений Пушкина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176</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«Библиотека»</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Развивать умение передать краткое содержание книги А. С. Пушкина, которую хотят взять в «библиотеке». Воспитывать любовь к книге.</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177</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«Выставка книг»</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Привитие любви к творчеству поэта. Закрепление содержания произведений. Развитие умения находить среди других книг книги этого автора. Расширение и обогащение словаря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178</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«Какое слово заблудилось?»</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формировать умение подбирать точные слова при чтении  стихов . закреплять знания стихов Михалкова.</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179</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27.05.25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«Назови лишнее слово»</w:t>
            </w:r>
          </w:p>
        </w:tc>
        <w:tc>
          <w:tcPr>
            <w:tcW w:w="8796" w:type="dxa"/>
            <w:shd w:val="clear" w:color="auto" w:fill="auto"/>
          </w:tcPr>
          <w:p w:rsidR="00EF0118" w:rsidRPr="00F36D55" w:rsidRDefault="003472C0"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А</w:t>
            </w:r>
            <w:r w:rsidR="00EF0118" w:rsidRPr="00F36D55">
              <w:rPr>
                <w:rFonts w:ascii="Times New Roman" w:hAnsi="Times New Roman" w:cs="Times New Roman"/>
                <w:sz w:val="20"/>
                <w:szCs w:val="20"/>
                <w:lang w:eastAsia="en-US"/>
              </w:rPr>
              <w:t>ктивизировать внимание; развивать мышление, речь. Навык правильного звукопроизношения.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180</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28.05.25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«Слушай хлопки»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считать на слух; развитие произвольного внимания.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c>
          <w:tcPr>
            <w:tcW w:w="556" w:type="dxa"/>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181</w:t>
            </w:r>
          </w:p>
        </w:tc>
        <w:tc>
          <w:tcPr>
            <w:tcW w:w="1117" w:type="dxa"/>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29.05.25</w:t>
            </w:r>
          </w:p>
        </w:tc>
        <w:tc>
          <w:tcPr>
            <w:tcW w:w="1117" w:type="dxa"/>
          </w:tcPr>
          <w:p w:rsidR="00EF0118" w:rsidRPr="00F36D55" w:rsidRDefault="00EF0118" w:rsidP="00F36D55">
            <w:pPr>
              <w:jc w:val="both"/>
              <w:rPr>
                <w:rFonts w:ascii="Times New Roman" w:eastAsia="Times New Roman" w:hAnsi="Times New Roman" w:cs="Times New Roman"/>
                <w:sz w:val="20"/>
                <w:szCs w:val="20"/>
              </w:rPr>
            </w:pPr>
          </w:p>
        </w:tc>
        <w:tc>
          <w:tcPr>
            <w:tcW w:w="2592" w:type="dxa"/>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«Составь задачи»</w:t>
            </w:r>
          </w:p>
        </w:tc>
        <w:tc>
          <w:tcPr>
            <w:tcW w:w="8796" w:type="dxa"/>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Совершенствовать умение составлять и решать задачи; выделять основные части задачи. Способствовать развитию мышления.</w:t>
            </w:r>
          </w:p>
        </w:tc>
        <w:tc>
          <w:tcPr>
            <w:tcW w:w="1516" w:type="dxa"/>
          </w:tcPr>
          <w:p w:rsidR="00EF0118" w:rsidRPr="00F36D55" w:rsidRDefault="00EF0118" w:rsidP="00F36D55">
            <w:pPr>
              <w:jc w:val="both"/>
              <w:rPr>
                <w:rFonts w:ascii="Times New Roman" w:eastAsia="Times New Roman" w:hAnsi="Times New Roman" w:cs="Times New Roman"/>
                <w:sz w:val="20"/>
                <w:szCs w:val="20"/>
              </w:rPr>
            </w:pPr>
          </w:p>
        </w:tc>
      </w:tr>
      <w:tr w:rsidR="00EF0118" w:rsidRPr="00F36D55" w:rsidTr="00F36D55">
        <w:trPr>
          <w:trHeight w:val="240"/>
        </w:trPr>
        <w:tc>
          <w:tcPr>
            <w:tcW w:w="556" w:type="dxa"/>
            <w:tcBorders>
              <w:bottom w:val="single" w:sz="4" w:space="0" w:color="auto"/>
            </w:tcBorders>
          </w:tcPr>
          <w:p w:rsidR="00EF0118" w:rsidRPr="00F36D55" w:rsidRDefault="00EF0118" w:rsidP="00EF0118">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182</w:t>
            </w:r>
          </w:p>
        </w:tc>
        <w:tc>
          <w:tcPr>
            <w:tcW w:w="1117" w:type="dxa"/>
            <w:tcBorders>
              <w:bottom w:val="single" w:sz="4" w:space="0" w:color="auto"/>
            </w:tcBorders>
          </w:tcPr>
          <w:p w:rsidR="00EF0118" w:rsidRPr="00F36D55" w:rsidRDefault="009270E3" w:rsidP="00EF0118">
            <w:pPr>
              <w:suppressAutoHyphens/>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30.05.25</w:t>
            </w:r>
          </w:p>
        </w:tc>
        <w:tc>
          <w:tcPr>
            <w:tcW w:w="1117" w:type="dxa"/>
            <w:tcBorders>
              <w:bottom w:val="single" w:sz="4" w:space="0" w:color="auto"/>
            </w:tcBorders>
          </w:tcPr>
          <w:p w:rsidR="00EF0118" w:rsidRPr="00F36D55" w:rsidRDefault="00EF0118" w:rsidP="00F36D55">
            <w:pPr>
              <w:jc w:val="both"/>
              <w:rPr>
                <w:rFonts w:ascii="Times New Roman" w:eastAsia="Times New Roman" w:hAnsi="Times New Roman" w:cs="Times New Roman"/>
                <w:sz w:val="20"/>
                <w:szCs w:val="20"/>
              </w:rPr>
            </w:pPr>
          </w:p>
        </w:tc>
        <w:tc>
          <w:tcPr>
            <w:tcW w:w="2592" w:type="dxa"/>
            <w:tcBorders>
              <w:bottom w:val="single" w:sz="4" w:space="0" w:color="auto"/>
            </w:tcBorders>
            <w:shd w:val="clear" w:color="auto" w:fill="auto"/>
          </w:tcPr>
          <w:p w:rsidR="00EF0118" w:rsidRPr="00F36D55" w:rsidRDefault="00EF0118" w:rsidP="003472C0">
            <w:pPr>
              <w:jc w:val="center"/>
              <w:rPr>
                <w:rFonts w:ascii="Times New Roman" w:hAnsi="Times New Roman" w:cs="Times New Roman"/>
                <w:sz w:val="20"/>
                <w:szCs w:val="20"/>
                <w:lang w:eastAsia="en-US"/>
              </w:rPr>
            </w:pPr>
            <w:r w:rsidRPr="00F36D55">
              <w:rPr>
                <w:rFonts w:ascii="Times New Roman" w:hAnsi="Times New Roman" w:cs="Times New Roman"/>
                <w:sz w:val="20"/>
                <w:szCs w:val="20"/>
                <w:lang w:eastAsia="en-US"/>
              </w:rPr>
              <w:t>«Что нужно ученику?»</w:t>
            </w:r>
          </w:p>
        </w:tc>
        <w:tc>
          <w:tcPr>
            <w:tcW w:w="8796" w:type="dxa"/>
            <w:tcBorders>
              <w:bottom w:val="single" w:sz="4" w:space="0" w:color="auto"/>
            </w:tcBorders>
            <w:shd w:val="clear" w:color="auto" w:fill="auto"/>
          </w:tcPr>
          <w:p w:rsidR="00EF0118" w:rsidRPr="00F36D55" w:rsidRDefault="00EF0118" w:rsidP="00F36D55">
            <w:pPr>
              <w:jc w:val="both"/>
              <w:rPr>
                <w:rFonts w:ascii="Times New Roman" w:hAnsi="Times New Roman" w:cs="Times New Roman"/>
                <w:sz w:val="20"/>
                <w:szCs w:val="20"/>
                <w:lang w:eastAsia="en-US"/>
              </w:rPr>
            </w:pPr>
            <w:r w:rsidRPr="00F36D55">
              <w:rPr>
                <w:rFonts w:ascii="Times New Roman" w:hAnsi="Times New Roman" w:cs="Times New Roman"/>
                <w:sz w:val="20"/>
                <w:szCs w:val="20"/>
                <w:lang w:eastAsia="en-US"/>
              </w:rPr>
              <w:t>Знакомить детей со школьными принадлежностями, развивать знания о том, что их надо содержать в порядке. Закреплять правила поведения в школе, в классе.</w:t>
            </w:r>
          </w:p>
        </w:tc>
        <w:tc>
          <w:tcPr>
            <w:tcW w:w="1516" w:type="dxa"/>
            <w:tcBorders>
              <w:bottom w:val="single" w:sz="4" w:space="0" w:color="auto"/>
            </w:tcBorders>
          </w:tcPr>
          <w:p w:rsidR="00EF0118" w:rsidRPr="00F36D55" w:rsidRDefault="00EF0118" w:rsidP="00F36D55">
            <w:pPr>
              <w:jc w:val="both"/>
              <w:rPr>
                <w:rFonts w:ascii="Times New Roman" w:eastAsia="Times New Roman" w:hAnsi="Times New Roman" w:cs="Times New Roman"/>
                <w:sz w:val="20"/>
                <w:szCs w:val="20"/>
              </w:rPr>
            </w:pPr>
          </w:p>
        </w:tc>
      </w:tr>
    </w:tbl>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3472C0" w:rsidRDefault="003472C0" w:rsidP="00E5117D">
      <w:pPr>
        <w:suppressAutoHyphens/>
        <w:spacing w:after="0" w:line="240" w:lineRule="auto"/>
        <w:jc w:val="center"/>
        <w:rPr>
          <w:rFonts w:ascii="Times New Roman" w:eastAsia="Times New Roman" w:hAnsi="Times New Roman" w:cs="Times New Roman"/>
          <w:b/>
          <w:sz w:val="24"/>
          <w:szCs w:val="20"/>
        </w:rPr>
      </w:pPr>
    </w:p>
    <w:p w:rsidR="003472C0" w:rsidRDefault="003472C0" w:rsidP="00E5117D">
      <w:pPr>
        <w:suppressAutoHyphens/>
        <w:spacing w:after="0" w:line="240" w:lineRule="auto"/>
        <w:jc w:val="center"/>
        <w:rPr>
          <w:rFonts w:ascii="Times New Roman" w:eastAsia="Times New Roman" w:hAnsi="Times New Roman" w:cs="Times New Roman"/>
          <w:b/>
          <w:sz w:val="24"/>
          <w:szCs w:val="20"/>
        </w:rPr>
      </w:pPr>
    </w:p>
    <w:p w:rsidR="00502167" w:rsidRDefault="00502167"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02167" w:rsidRDefault="00502167"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EA6B2E" w:rsidRPr="00397F8C" w:rsidRDefault="001F4D34"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Перспективный план по образовательной области </w:t>
      </w:r>
      <w:r w:rsidR="00EA6B2E" w:rsidRPr="00397F8C">
        <w:rPr>
          <w:rFonts w:ascii="Times New Roman" w:eastAsia="Times New Roman" w:hAnsi="Times New Roman" w:cs="Times New Roman"/>
          <w:b/>
          <w:sz w:val="20"/>
          <w:szCs w:val="20"/>
          <w:lang w:eastAsia="zh-CN"/>
        </w:rPr>
        <w:t xml:space="preserve"> «Социально-коммуникативное развитие» </w:t>
      </w:r>
    </w:p>
    <w:p w:rsidR="00EA6B2E" w:rsidRPr="00397F8C" w:rsidRDefault="001F4D34" w:rsidP="00EA6B2E">
      <w:pPr>
        <w:spacing w:after="0" w:line="240" w:lineRule="auto"/>
        <w:ind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lang w:eastAsia="zh-CN"/>
        </w:rPr>
        <w:t>Р</w:t>
      </w:r>
      <w:r w:rsidR="00EA6B2E" w:rsidRPr="00397F8C">
        <w:rPr>
          <w:rFonts w:ascii="Times New Roman" w:eastAsia="Times New Roman" w:hAnsi="Times New Roman" w:cs="Times New Roman"/>
          <w:b/>
          <w:sz w:val="20"/>
          <w:szCs w:val="20"/>
          <w:lang w:eastAsia="zh-CN"/>
        </w:rPr>
        <w:t>азделы «</w:t>
      </w:r>
      <w:r w:rsidR="000E21D0" w:rsidRPr="000E21D0">
        <w:rPr>
          <w:rFonts w:ascii="Times New Roman" w:eastAsia="Times New Roman" w:hAnsi="Times New Roman" w:cs="Times New Roman"/>
          <w:b/>
          <w:sz w:val="20"/>
          <w:szCs w:val="20"/>
          <w:lang w:eastAsia="zh-CN"/>
        </w:rPr>
        <w:t>Развитие игровой и театрализованной деятельности. Сюжетно-ролевые игры</w:t>
      </w:r>
      <w:r w:rsidR="00EA6B2E" w:rsidRPr="00397F8C">
        <w:rPr>
          <w:rFonts w:ascii="Times New Roman" w:eastAsia="Times New Roman" w:hAnsi="Times New Roman" w:cs="Times New Roman"/>
          <w:b/>
          <w:sz w:val="20"/>
          <w:szCs w:val="20"/>
        </w:rPr>
        <w:t>»</w:t>
      </w:r>
    </w:p>
    <w:p w:rsidR="00EA6B2E" w:rsidRPr="00397F8C" w:rsidRDefault="001F4D34"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в </w:t>
      </w:r>
      <w:r w:rsidR="00EA6B2E" w:rsidRPr="00397F8C">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0C6DD0">
        <w:rPr>
          <w:rFonts w:ascii="Times New Roman" w:eastAsia="Times New Roman" w:hAnsi="Times New Roman" w:cs="Times New Roman"/>
          <w:b/>
          <w:sz w:val="20"/>
          <w:szCs w:val="20"/>
          <w:lang w:eastAsia="zh-CN"/>
        </w:rPr>
        <w:t>яжелым нарушением речи «Забава</w:t>
      </w:r>
      <w:r w:rsidR="00EA6B2E" w:rsidRPr="00397F8C">
        <w:rPr>
          <w:rFonts w:ascii="Times New Roman" w:eastAsia="Times New Roman" w:hAnsi="Times New Roman" w:cs="Times New Roman"/>
          <w:b/>
          <w:sz w:val="20"/>
          <w:szCs w:val="20"/>
          <w:lang w:eastAsia="zh-CN"/>
        </w:rPr>
        <w:t xml:space="preserve"> (6-7 лет)</w:t>
      </w:r>
    </w:p>
    <w:p w:rsidR="00EA6B2E" w:rsidRPr="00397F8C" w:rsidRDefault="000C6DD0"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w:t>
      </w:r>
      <w:r w:rsidR="00EA6B2E" w:rsidRPr="00397F8C">
        <w:rPr>
          <w:rFonts w:ascii="Times New Roman" w:eastAsia="Times New Roman" w:hAnsi="Times New Roman" w:cs="Times New Roman"/>
          <w:b/>
          <w:sz w:val="20"/>
          <w:szCs w:val="20"/>
          <w:lang w:eastAsia="zh-CN"/>
        </w:rPr>
        <w:t>-20</w:t>
      </w:r>
      <w:r>
        <w:rPr>
          <w:rFonts w:ascii="Times New Roman" w:eastAsia="Times New Roman" w:hAnsi="Times New Roman" w:cs="Times New Roman"/>
          <w:b/>
          <w:sz w:val="20"/>
          <w:szCs w:val="20"/>
          <w:lang w:eastAsia="zh-CN"/>
        </w:rPr>
        <w:t>25</w:t>
      </w:r>
      <w:r w:rsidR="00EA6B2E" w:rsidRPr="00397F8C">
        <w:rPr>
          <w:rFonts w:ascii="Times New Roman" w:eastAsia="Times New Roman" w:hAnsi="Times New Roman" w:cs="Times New Roman"/>
          <w:b/>
          <w:sz w:val="20"/>
          <w:szCs w:val="20"/>
          <w:lang w:eastAsia="zh-CN"/>
        </w:rPr>
        <w:t xml:space="preserve"> учебный год</w:t>
      </w: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405"/>
        <w:gridCol w:w="1276"/>
        <w:gridCol w:w="2693"/>
        <w:gridCol w:w="8109"/>
        <w:gridCol w:w="1559"/>
      </w:tblGrid>
      <w:tr w:rsidR="00EA6B2E" w:rsidRPr="00EA6B2E" w:rsidTr="00EA6B2E">
        <w:tc>
          <w:tcPr>
            <w:tcW w:w="546" w:type="dxa"/>
            <w:shd w:val="clear" w:color="auto" w:fill="auto"/>
          </w:tcPr>
          <w:p w:rsidR="00EA6B2E" w:rsidRPr="00EA6B2E" w:rsidRDefault="00EA6B2E" w:rsidP="00EA6B2E">
            <w:pPr>
              <w:spacing w:after="0" w:line="240" w:lineRule="auto"/>
              <w:jc w:val="center"/>
              <w:rPr>
                <w:rFonts w:ascii="Times New Roman" w:eastAsia="Verdana" w:hAnsi="Times New Roman" w:cs="Times New Roman"/>
                <w:b/>
                <w:sz w:val="20"/>
                <w:szCs w:val="20"/>
                <w:lang w:eastAsia="en-US"/>
              </w:rPr>
            </w:pPr>
            <w:r w:rsidRPr="00EA6B2E">
              <w:rPr>
                <w:rFonts w:ascii="Times New Roman" w:eastAsia="Verdana" w:hAnsi="Times New Roman" w:cs="Times New Roman"/>
                <w:b/>
                <w:sz w:val="20"/>
                <w:szCs w:val="20"/>
                <w:lang w:eastAsia="en-US"/>
              </w:rPr>
              <w:t>№</w:t>
            </w:r>
          </w:p>
        </w:tc>
        <w:tc>
          <w:tcPr>
            <w:tcW w:w="1405" w:type="dxa"/>
          </w:tcPr>
          <w:p w:rsidR="00EA6B2E" w:rsidRPr="00FC4EF8" w:rsidRDefault="00EA6B2E" w:rsidP="00EA6B2E">
            <w:pPr>
              <w:spacing w:after="0" w:line="240" w:lineRule="auto"/>
              <w:jc w:val="center"/>
              <w:rPr>
                <w:rFonts w:ascii="Times New Roman" w:eastAsia="Verdana" w:hAnsi="Times New Roman" w:cs="Times New Roman"/>
                <w:b/>
                <w:sz w:val="20"/>
                <w:szCs w:val="20"/>
                <w:lang w:eastAsia="en-US"/>
              </w:rPr>
            </w:pPr>
            <w:r w:rsidRPr="00FC4EF8">
              <w:rPr>
                <w:rFonts w:ascii="Times New Roman" w:eastAsia="Verdana" w:hAnsi="Times New Roman" w:cs="Times New Roman"/>
                <w:b/>
                <w:sz w:val="20"/>
                <w:szCs w:val="20"/>
                <w:lang w:eastAsia="en-US"/>
              </w:rPr>
              <w:t>По плану</w:t>
            </w:r>
          </w:p>
        </w:tc>
        <w:tc>
          <w:tcPr>
            <w:tcW w:w="1276" w:type="dxa"/>
          </w:tcPr>
          <w:p w:rsidR="00EA6B2E" w:rsidRPr="00EA6B2E" w:rsidRDefault="00EA6B2E" w:rsidP="00EA6B2E">
            <w:pPr>
              <w:spacing w:after="0" w:line="240" w:lineRule="auto"/>
              <w:jc w:val="center"/>
              <w:rPr>
                <w:rFonts w:ascii="Times New Roman" w:eastAsia="Verdana" w:hAnsi="Times New Roman" w:cs="Times New Roman"/>
                <w:b/>
                <w:sz w:val="20"/>
                <w:szCs w:val="20"/>
                <w:lang w:eastAsia="en-US"/>
              </w:rPr>
            </w:pPr>
            <w:r w:rsidRPr="00EA6B2E">
              <w:rPr>
                <w:rFonts w:ascii="Times New Roman" w:eastAsia="Verdana" w:hAnsi="Times New Roman" w:cs="Times New Roman"/>
                <w:b/>
                <w:sz w:val="20"/>
                <w:szCs w:val="20"/>
                <w:lang w:eastAsia="en-US"/>
              </w:rPr>
              <w:t>По факту</w:t>
            </w:r>
          </w:p>
        </w:tc>
        <w:tc>
          <w:tcPr>
            <w:tcW w:w="2693" w:type="dxa"/>
            <w:shd w:val="clear" w:color="auto" w:fill="auto"/>
          </w:tcPr>
          <w:p w:rsidR="00EA6B2E" w:rsidRPr="00EA6B2E" w:rsidRDefault="00EA6B2E" w:rsidP="00EA6B2E">
            <w:pPr>
              <w:spacing w:after="0" w:line="240" w:lineRule="auto"/>
              <w:jc w:val="center"/>
              <w:rPr>
                <w:rFonts w:ascii="Times New Roman" w:eastAsia="Verdana" w:hAnsi="Times New Roman" w:cs="Times New Roman"/>
                <w:b/>
                <w:sz w:val="20"/>
                <w:szCs w:val="20"/>
                <w:lang w:eastAsia="en-US"/>
              </w:rPr>
            </w:pPr>
            <w:r w:rsidRPr="00EA6B2E">
              <w:rPr>
                <w:rFonts w:ascii="Times New Roman" w:eastAsia="Verdana" w:hAnsi="Times New Roman" w:cs="Times New Roman"/>
                <w:b/>
                <w:sz w:val="20"/>
                <w:szCs w:val="20"/>
                <w:lang w:eastAsia="en-US"/>
              </w:rPr>
              <w:t>Название  игры</w:t>
            </w:r>
          </w:p>
        </w:tc>
        <w:tc>
          <w:tcPr>
            <w:tcW w:w="8109" w:type="dxa"/>
            <w:shd w:val="clear" w:color="auto" w:fill="auto"/>
          </w:tcPr>
          <w:p w:rsidR="00EA6B2E" w:rsidRPr="00EA6B2E" w:rsidRDefault="00EA6B2E" w:rsidP="00EA6B2E">
            <w:pPr>
              <w:spacing w:after="0"/>
              <w:jc w:val="center"/>
              <w:rPr>
                <w:rFonts w:ascii="Times New Roman" w:eastAsia="Verdana" w:hAnsi="Times New Roman" w:cs="Times New Roman"/>
                <w:b/>
                <w:sz w:val="20"/>
                <w:szCs w:val="20"/>
                <w:lang w:eastAsia="en-US"/>
              </w:rPr>
            </w:pPr>
            <w:r w:rsidRPr="00EA6B2E">
              <w:rPr>
                <w:rFonts w:ascii="Times New Roman" w:eastAsia="Verdana" w:hAnsi="Times New Roman" w:cs="Times New Roman"/>
                <w:b/>
                <w:sz w:val="20"/>
                <w:szCs w:val="20"/>
                <w:lang w:eastAsia="en-US"/>
              </w:rPr>
              <w:t>Программное  содержание</w:t>
            </w:r>
          </w:p>
        </w:tc>
        <w:tc>
          <w:tcPr>
            <w:tcW w:w="1559" w:type="dxa"/>
            <w:shd w:val="clear" w:color="auto" w:fill="auto"/>
          </w:tcPr>
          <w:p w:rsidR="00EA6B2E" w:rsidRPr="00EA6B2E" w:rsidRDefault="00EA6B2E" w:rsidP="00EA6B2E">
            <w:pPr>
              <w:spacing w:after="0" w:line="240" w:lineRule="auto"/>
              <w:jc w:val="center"/>
              <w:rPr>
                <w:rFonts w:ascii="Times New Roman" w:eastAsia="Verdana" w:hAnsi="Times New Roman" w:cs="Times New Roman"/>
                <w:b/>
                <w:sz w:val="20"/>
                <w:szCs w:val="20"/>
                <w:lang w:eastAsia="en-US"/>
              </w:rPr>
            </w:pPr>
            <w:r w:rsidRPr="00EA6B2E">
              <w:rPr>
                <w:rFonts w:ascii="Times New Roman" w:eastAsia="Verdana" w:hAnsi="Times New Roman" w:cs="Times New Roman"/>
                <w:b/>
                <w:sz w:val="20"/>
                <w:szCs w:val="20"/>
                <w:lang w:eastAsia="en-US"/>
              </w:rPr>
              <w:t>Примечание</w:t>
            </w: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02.09.24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«Лесная школа»</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применять в игре знания о животных леса (о том, как они учат своих детенышей добывать пищу, прятаться, охотится, строить жилище). Формировать умение передавать в движении образ животных.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03.09.24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«Один день в детском саду»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04.09.24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«Знакомство со школой»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Предложить детям обыграть различные ситуации, выступая поочередно в роли воспитанников, родителей, воспитателя, помощника воспитателя. Учить придерживать сюжет, осуществлять ролевое взаимодействие.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05.09.24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«Школа»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Уточнить знания детей о том, чем занимаются в школе, какие бывают уроки, чему учит учитель, воспитать желание учиться в школе, уважение к труду.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06.09.24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«Детский сад»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Побуждать детей самостоятельно развивать роль и доводить ее до конца, использовать разнообразные атрибуты, строить ролевые взаимодействие. Формировать начала социокультурных компетенций, развивать коммуникативные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09.09.24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«Лесная школа»</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применять в игре знания о животных леса (о том, как они учат своих детенышей добывать пищу, прятаться, охотится, строить жилище). Формировать умение передавать в движении образ животных.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«Детский сад»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«Один день в детском саду»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Предложить детям обыграть различные ситуации, выступая поочередно в роли воспитанников, родителей, воспитателя, помощника воспитателя. Учить придерживать сюжет, осуществлять ролевое взаимодействие.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12.09.24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«Знакомство со школой»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Уточнить знания детей о том, чем занимаются в школе, какие бывают уроки, чему учит учитель, воспитать желание учиться в школе, уважение к труду.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«Школа»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Побуждать детей самостоятельно развивать роль и доводить ее до конца, использовать разнообразные атрибуты, строить ролевые взаимодействие. Формировать начала социокультурных компетенций, развивать коммуникативные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rPr>
          <w:trHeight w:val="282"/>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16.09.24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rPr>
              <w:t>Шоферы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rPr>
              <w:t>Развивать умение брать на себя различные роли, самостоятельно подбирать недостающие для игры предметы или заменять их другими; мирно разрешать споры, конфликтные ситуации, строить игровое взаимодействие.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17.09.24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hAnsi="Times New Roman"/>
                <w:bCs/>
                <w:color w:val="000000"/>
                <w:sz w:val="20"/>
                <w:szCs w:val="20"/>
                <w:shd w:val="clear" w:color="auto" w:fill="FFFFFF"/>
                <w:lang w:eastAsia="en-US"/>
              </w:rPr>
              <w:t>«Дом, семья»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hAnsi="Times New Roman"/>
                <w:color w:val="000000"/>
                <w:sz w:val="20"/>
                <w:szCs w:val="20"/>
                <w:shd w:val="clear" w:color="auto" w:fill="FFFFFF"/>
                <w:lang w:eastAsia="en-US"/>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«Продовольственный магазин»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выбирать атрибуты для игры, развивать воображения, фантазию. Формировать умение организовывать игру в различных условиях, видоизменения сюжета.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19.09.24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«Пожарные на вызов»</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учить детей организовывать сюжетно-ролевые игры по предварительному замыслу; уточнить представления детей о работе пожарной службы. Развивать воображение, мышление. Воспитывать ответственность.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Лесоводы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Pr>
                <w:rFonts w:ascii="Times New Roman" w:eastAsia="Verdana" w:hAnsi="Times New Roman" w:cs="Times New Roman"/>
                <w:sz w:val="20"/>
                <w:szCs w:val="20"/>
                <w:lang w:eastAsia="en-US"/>
              </w:rPr>
              <w:t xml:space="preserve">Формировать умение </w:t>
            </w:r>
            <w:r w:rsidRPr="00EA6B2E">
              <w:rPr>
                <w:rFonts w:ascii="Times New Roman" w:eastAsia="Verdana" w:hAnsi="Times New Roman" w:cs="Times New Roman"/>
                <w:sz w:val="20"/>
                <w:szCs w:val="20"/>
                <w:lang w:eastAsia="en-US"/>
              </w:rPr>
              <w:t>творчески выполнять роли в ходе игры, организовать взаимодействие с другими участниками игры</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23.09.24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Лесничий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color w:val="000000"/>
                <w:sz w:val="20"/>
                <w:szCs w:val="20"/>
                <w:shd w:val="clear" w:color="auto" w:fill="FFFFFF"/>
                <w:lang w:eastAsia="en-US"/>
              </w:rPr>
              <w:t>Совершенствовать умение организовывать разнообразные игры, устанавливать и сознательно соблюдать правила игры, доводить игру до логического конца. Познакомить с профессией лесничего.</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rPr>
            </w:pPr>
            <w:r w:rsidRPr="00EA6B2E">
              <w:rPr>
                <w:rFonts w:ascii="Times New Roman" w:eastAsia="Verdana" w:hAnsi="Times New Roman" w:cs="Times New Roman"/>
                <w:sz w:val="20"/>
                <w:szCs w:val="20"/>
              </w:rPr>
              <w:t>«У Маши день рождения»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rPr>
            </w:pPr>
            <w:r w:rsidRPr="00EA6B2E">
              <w:rPr>
                <w:rFonts w:ascii="Times New Roman" w:eastAsia="Verdana" w:hAnsi="Times New Roman" w:cs="Times New Roman"/>
                <w:sz w:val="20"/>
                <w:szCs w:val="20"/>
              </w:rPr>
              <w:t>Помочь организовать игру, напомнить правила поведения гостей и хозяев дома, предложить обыграть  различные ситуации. Воспитание дружеских взаимоотношений в игре.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«Увозим урожай с дачи»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Уточнить знания детей о хозяйственно-бытовой деятельности человека осенью, побуждать детей принимать активное участие в развитии сюжета игры.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26.09.24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«Покупаем продукты для щей»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Варьировать игру «магазин», учить детей планировать покупки, развивать мышление, воспитывать вежливость</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rPr>
            </w:pPr>
            <w:r w:rsidRPr="00EA6B2E">
              <w:rPr>
                <w:rFonts w:ascii="Times New Roman" w:eastAsia="Verdana" w:hAnsi="Times New Roman" w:cs="Times New Roman"/>
                <w:sz w:val="20"/>
                <w:szCs w:val="20"/>
                <w:lang w:eastAsia="zh-CN"/>
              </w:rPr>
              <w:t>«Овощной магазин»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rPr>
            </w:pPr>
            <w:r w:rsidRPr="00EA6B2E">
              <w:rPr>
                <w:rFonts w:ascii="Times New Roman" w:eastAsia="Verdana" w:hAnsi="Times New Roman" w:cs="Times New Roman"/>
                <w:sz w:val="20"/>
                <w:szCs w:val="20"/>
                <w:lang w:eastAsia="zh-CN"/>
              </w:rPr>
              <w:t>Учить детей применять в игре знания об овощах и фруктах, их полезных свойствах, о работе продавцов овощных магазинов. Совершенствовать умение подбирать атрибуты игры и предметы-заместители, обустраивать игровые пространство.</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30.09.24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Овощеводы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color w:val="000000"/>
                <w:sz w:val="20"/>
                <w:szCs w:val="20"/>
                <w:shd w:val="clear" w:color="auto" w:fill="FFFFFF"/>
                <w:lang w:eastAsia="en-US"/>
              </w:rPr>
              <w:t>Продолжать учить детей брать на себя роли в соответствии с сюжетом игры. Побуждать детей по-своему обустраивать собственную игру, создавать недостающие для игры предметы</w:t>
            </w:r>
            <w:r>
              <w:rPr>
                <w:rFonts w:ascii="Times New Roman" w:eastAsia="Verdana" w:hAnsi="Times New Roman" w:cs="Times New Roman"/>
                <w:color w:val="000000"/>
                <w:sz w:val="20"/>
                <w:szCs w:val="20"/>
                <w:shd w:val="clear" w:color="auto" w:fill="FFFFFF"/>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01.10.24</w:t>
            </w:r>
          </w:p>
        </w:tc>
        <w:tc>
          <w:tcPr>
            <w:tcW w:w="1276" w:type="dxa"/>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p>
        </w:tc>
        <w:tc>
          <w:tcPr>
            <w:tcW w:w="2693" w:type="dxa"/>
            <w:shd w:val="clear" w:color="auto" w:fill="auto"/>
          </w:tcPr>
          <w:p w:rsidR="00FC4EF8" w:rsidRPr="00EA6B2E" w:rsidRDefault="00FC4EF8" w:rsidP="003472C0">
            <w:pPr>
              <w:shd w:val="clear" w:color="auto" w:fill="FFFFFF"/>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 тепличном хозяйстве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color w:val="000000"/>
                <w:sz w:val="20"/>
                <w:szCs w:val="20"/>
                <w:shd w:val="clear" w:color="auto" w:fill="FFFFFF"/>
                <w:lang w:eastAsia="en-US"/>
              </w:rPr>
              <w:t>Способствовать творческому использованию в игре представлений об окружающей действительности.  Развивать творческое воображение. Формировать умение договариваться, планировать и обсуждать действия всех играющих</w:t>
            </w:r>
            <w:r>
              <w:rPr>
                <w:rFonts w:ascii="Times New Roman" w:eastAsia="Verdana" w:hAnsi="Times New Roman" w:cs="Times New Roman"/>
                <w:color w:val="000000"/>
                <w:sz w:val="20"/>
                <w:szCs w:val="20"/>
                <w:shd w:val="clear" w:color="auto" w:fill="FFFFFF"/>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02.10.24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hd w:val="clear" w:color="auto" w:fill="FFFFFF"/>
              <w:spacing w:after="0" w:line="240" w:lineRule="auto"/>
              <w:jc w:val="center"/>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Поликлиника</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color w:val="111111"/>
                <w:sz w:val="20"/>
                <w:szCs w:val="20"/>
                <w:lang w:eastAsia="en-US"/>
              </w:rPr>
              <w:t>Продолжать знакомить детей с деятельностью медицинского персонала. Формировать умение творчески развивать </w:t>
            </w:r>
            <w:r w:rsidRPr="00EA6B2E">
              <w:rPr>
                <w:rFonts w:ascii="Times New Roman" w:eastAsia="Verdana" w:hAnsi="Times New Roman" w:cs="Times New Roman"/>
                <w:bCs/>
                <w:color w:val="111111"/>
                <w:sz w:val="20"/>
                <w:szCs w:val="20"/>
                <w:bdr w:val="none" w:sz="0" w:space="0" w:color="auto" w:frame="1"/>
                <w:lang w:eastAsia="en-US"/>
              </w:rPr>
              <w:t>сюжет игры</w:t>
            </w:r>
            <w:r w:rsidRPr="00EA6B2E">
              <w:rPr>
                <w:rFonts w:ascii="Times New Roman" w:eastAsia="Verdana" w:hAnsi="Times New Roman" w:cs="Times New Roman"/>
                <w:b/>
                <w:color w:val="111111"/>
                <w:sz w:val="20"/>
                <w:szCs w:val="20"/>
                <w:lang w:eastAsia="en-US"/>
              </w:rPr>
              <w:t>.</w:t>
            </w:r>
            <w:r w:rsidRPr="00EA6B2E">
              <w:rPr>
                <w:rFonts w:ascii="Times New Roman" w:eastAsia="Verdana" w:hAnsi="Times New Roman" w:cs="Times New Roman"/>
                <w:color w:val="111111"/>
                <w:sz w:val="20"/>
                <w:szCs w:val="20"/>
                <w:lang w:eastAsia="en-US"/>
              </w:rPr>
              <w:t xml:space="preserve"> Воспитывать уважение к профессии врача.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03.10.24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Поход за ягодами</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Познакомить ребенка с пешими походами, расширить кругозор, словарный запас, развить фантазию, игровой навык.</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04.10.24</w:t>
            </w:r>
          </w:p>
        </w:tc>
        <w:tc>
          <w:tcPr>
            <w:tcW w:w="1276" w:type="dxa"/>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p>
        </w:tc>
        <w:tc>
          <w:tcPr>
            <w:tcW w:w="2693" w:type="dxa"/>
            <w:shd w:val="clear" w:color="auto" w:fill="auto"/>
          </w:tcPr>
          <w:p w:rsidR="00FC4EF8" w:rsidRPr="00EA6B2E" w:rsidRDefault="00FC4EF8" w:rsidP="003472C0">
            <w:pPr>
              <w:shd w:val="clear" w:color="auto" w:fill="FFFFFF"/>
              <w:spacing w:after="0" w:line="240" w:lineRule="auto"/>
              <w:jc w:val="center"/>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Столовая</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Закреплять культурные навыки, умение сервировать стол. Расширять знания о том, как готовится еда. Воспитывать уважение к труду поваров.</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07.10.24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Садовник</w:t>
            </w: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sz w:val="20"/>
                <w:szCs w:val="20"/>
              </w:rPr>
            </w:pPr>
            <w:r w:rsidRPr="00EA6B2E">
              <w:rPr>
                <w:rFonts w:ascii="Times New Roman" w:eastAsia="Verdana" w:hAnsi="Times New Roman" w:cs="Times New Roman"/>
                <w:color w:val="111111"/>
                <w:sz w:val="20"/>
                <w:szCs w:val="20"/>
              </w:rPr>
              <w:t xml:space="preserve"> Творчески выполнять роли в ходе игры, самостоятельно выбирать атрибуты, необходимые для игры. Познакомить с трудом садовника.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08.10.24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Цветоводы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расширять представления о способах безопасного взаимодействия с растениями. Закрепить названия знакомых растений.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09.10.24</w:t>
            </w:r>
          </w:p>
        </w:tc>
        <w:tc>
          <w:tcPr>
            <w:tcW w:w="1276" w:type="dxa"/>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p>
        </w:tc>
        <w:tc>
          <w:tcPr>
            <w:tcW w:w="2693" w:type="dxa"/>
            <w:shd w:val="clear" w:color="auto" w:fill="auto"/>
          </w:tcPr>
          <w:p w:rsidR="00FC4EF8" w:rsidRPr="00EA6B2E" w:rsidRDefault="00FC4EF8" w:rsidP="003472C0">
            <w:pPr>
              <w:shd w:val="clear" w:color="auto" w:fill="FFFFFF"/>
              <w:spacing w:after="0" w:line="240" w:lineRule="auto"/>
              <w:jc w:val="center"/>
              <w:rPr>
                <w:rFonts w:ascii="Times New Roman" w:eastAsia="Verdana" w:hAnsi="Times New Roman" w:cs="Times New Roman"/>
                <w:color w:val="111111"/>
                <w:sz w:val="20"/>
                <w:szCs w:val="20"/>
              </w:rPr>
            </w:pPr>
            <w:r>
              <w:rPr>
                <w:rFonts w:ascii="Times New Roman" w:eastAsia="Verdana" w:hAnsi="Times New Roman" w:cs="Times New Roman"/>
                <w:color w:val="111111"/>
                <w:sz w:val="20"/>
                <w:szCs w:val="20"/>
              </w:rPr>
              <w:t>Магазин</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sz w:val="20"/>
                <w:szCs w:val="20"/>
              </w:rPr>
            </w:pPr>
            <w:r w:rsidRPr="00EA6B2E">
              <w:rPr>
                <w:rFonts w:ascii="Times New Roman" w:eastAsia="Verdana" w:hAnsi="Times New Roman" w:cs="Times New Roman"/>
                <w:color w:val="111111"/>
                <w:sz w:val="20"/>
                <w:szCs w:val="20"/>
              </w:rPr>
              <w:t>Закрепить знания о функционировании магазина. Формировать навыки культурного поведения в общественных местах, совершенствовать знания о том, какие бываю магазины.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29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10.10.24</w:t>
            </w:r>
          </w:p>
        </w:tc>
        <w:tc>
          <w:tcPr>
            <w:tcW w:w="1276" w:type="dxa"/>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p>
        </w:tc>
        <w:tc>
          <w:tcPr>
            <w:tcW w:w="2693" w:type="dxa"/>
            <w:shd w:val="clear" w:color="auto" w:fill="auto"/>
          </w:tcPr>
          <w:p w:rsidR="00FC4EF8" w:rsidRPr="00EA6B2E" w:rsidRDefault="00FC4EF8" w:rsidP="003472C0">
            <w:pPr>
              <w:shd w:val="clear" w:color="auto" w:fill="FFFFFF"/>
              <w:spacing w:after="0" w:line="240" w:lineRule="auto"/>
              <w:jc w:val="center"/>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Правила уличного движения</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Закрепить знания названий машин, правил поведения на улице и в общественном транспорте, организовывать взаимодействие с другими участниками игры.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rPr>
            </w:pPr>
            <w:r w:rsidRPr="00EA6B2E">
              <w:rPr>
                <w:rFonts w:ascii="Times New Roman" w:eastAsia="Verdana" w:hAnsi="Times New Roman" w:cs="Times New Roman"/>
                <w:sz w:val="20"/>
                <w:szCs w:val="20"/>
              </w:rPr>
              <w:t>Сюжетно – ролевые игры по желанию детей.</w:t>
            </w:r>
          </w:p>
          <w:p w:rsidR="00FC4EF8" w:rsidRPr="00EA6B2E" w:rsidRDefault="00FC4EF8" w:rsidP="003472C0">
            <w:pPr>
              <w:spacing w:after="0" w:line="240" w:lineRule="auto"/>
              <w:jc w:val="center"/>
              <w:rPr>
                <w:rFonts w:ascii="Times New Roman" w:eastAsia="Verdana" w:hAnsi="Times New Roman" w:cs="Times New Roman"/>
                <w:sz w:val="20"/>
                <w:szCs w:val="20"/>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rPr>
            </w:pPr>
            <w:r w:rsidRPr="00EA6B2E">
              <w:rPr>
                <w:rFonts w:ascii="Times New Roman" w:eastAsia="Verdana" w:hAnsi="Times New Roman" w:cs="Times New Roman"/>
                <w:sz w:val="20"/>
                <w:szCs w:val="20"/>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 пасеке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Познакомить с профессией пасечник.  Уточнить название и назначение инструментов, необходимых для работы пасечника, формировать навык распределения ролей.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15.10.24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Больница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Уточнить название и назначение инструментов, необходимых для работы врача, медсестры, формировать навык распределения ролей. Беседа о работе врача из личного опыта.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16.10.24</w:t>
            </w:r>
          </w:p>
        </w:tc>
        <w:tc>
          <w:tcPr>
            <w:tcW w:w="1276" w:type="dxa"/>
          </w:tcPr>
          <w:p w:rsidR="00FC4EF8" w:rsidRPr="00EA6B2E" w:rsidRDefault="00FC4EF8" w:rsidP="00EA6B2E">
            <w:pPr>
              <w:spacing w:after="0" w:line="240" w:lineRule="auto"/>
              <w:rPr>
                <w:rFonts w:ascii="Times New Roman" w:eastAsia="Verdana" w:hAnsi="Times New Roman" w:cs="Times New Roman"/>
                <w:color w:val="111111"/>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color w:val="111111"/>
                <w:sz w:val="20"/>
                <w:szCs w:val="20"/>
                <w:lang w:eastAsia="en-US"/>
              </w:rPr>
              <w:t>Путешествие на пароходе</w:t>
            </w: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Формировать представление о видах водного транспорта, о значимости труда взрослых - работников порта для городов и сел страны.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17.10.24</w:t>
            </w:r>
          </w:p>
        </w:tc>
        <w:tc>
          <w:tcPr>
            <w:tcW w:w="1276" w:type="dxa"/>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p>
        </w:tc>
        <w:tc>
          <w:tcPr>
            <w:tcW w:w="2693" w:type="dxa"/>
            <w:shd w:val="clear" w:color="auto" w:fill="auto"/>
          </w:tcPr>
          <w:p w:rsidR="00FC4EF8" w:rsidRPr="00EA6B2E" w:rsidRDefault="00FC4EF8" w:rsidP="003472C0">
            <w:pPr>
              <w:shd w:val="clear" w:color="auto" w:fill="FFFFFF"/>
              <w:spacing w:after="0" w:line="240" w:lineRule="auto"/>
              <w:jc w:val="center"/>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Детский сад</w:t>
            </w:r>
          </w:p>
          <w:p w:rsidR="00FC4EF8" w:rsidRPr="00EA6B2E" w:rsidRDefault="00FC4EF8" w:rsidP="003472C0">
            <w:pPr>
              <w:shd w:val="clear" w:color="auto" w:fill="FFFFFF"/>
              <w:spacing w:after="0" w:line="240" w:lineRule="auto"/>
              <w:jc w:val="center"/>
              <w:rPr>
                <w:rFonts w:ascii="Times New Roman" w:eastAsia="Verdana" w:hAnsi="Times New Roman" w:cs="Times New Roman"/>
                <w:sz w:val="20"/>
                <w:szCs w:val="20"/>
              </w:rPr>
            </w:pP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Закрепить знания детей о работе медсестры, врача, прачки, повара, дворника, заведующей и других работников детского сада. Воспитывать интерес и уважение к их труду. Развивать у детей чувство благодарности за труд взрослых для них, желание оказывать им посильную помощь. Развивать умение применять полученные знания и умения в коллективной творческой игре.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18.10.24</w:t>
            </w:r>
          </w:p>
        </w:tc>
        <w:tc>
          <w:tcPr>
            <w:tcW w:w="1276" w:type="dxa"/>
          </w:tcPr>
          <w:p w:rsidR="00FC4EF8" w:rsidRPr="00EA6B2E" w:rsidRDefault="00FC4EF8" w:rsidP="00EA6B2E">
            <w:pPr>
              <w:spacing w:after="0" w:line="240" w:lineRule="auto"/>
              <w:rPr>
                <w:rFonts w:ascii="Times New Roman" w:eastAsia="Verdana" w:hAnsi="Times New Roman" w:cs="Times New Roman"/>
                <w:color w:val="111111"/>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color w:val="111111"/>
                <w:sz w:val="20"/>
                <w:szCs w:val="20"/>
                <w:lang w:eastAsia="en-US"/>
              </w:rPr>
              <w:t>Библиотека</w:t>
            </w:r>
          </w:p>
        </w:tc>
        <w:tc>
          <w:tcPr>
            <w:tcW w:w="8109" w:type="dxa"/>
            <w:shd w:val="clear" w:color="auto" w:fill="auto"/>
          </w:tcPr>
          <w:p w:rsidR="00FC4EF8" w:rsidRPr="00EA6B2E" w:rsidRDefault="00FC4EF8" w:rsidP="00EA6B2E">
            <w:pPr>
              <w:shd w:val="clear" w:color="auto" w:fill="FFFFFF"/>
              <w:spacing w:after="0" w:line="240" w:lineRule="auto"/>
              <w:jc w:val="both"/>
              <w:rPr>
                <w:rFonts w:ascii="Times New Roman" w:eastAsia="Verdana" w:hAnsi="Times New Roman" w:cs="Times New Roman"/>
                <w:color w:val="111111"/>
                <w:sz w:val="20"/>
                <w:szCs w:val="20"/>
              </w:rPr>
            </w:pPr>
            <w:r w:rsidRPr="00EA6B2E">
              <w:rPr>
                <w:rFonts w:ascii="Times New Roman" w:eastAsia="Verdana" w:hAnsi="Times New Roman" w:cs="Times New Roman"/>
                <w:color w:val="111111"/>
                <w:sz w:val="20"/>
                <w:szCs w:val="20"/>
              </w:rPr>
              <w:t>Создавать интерес к работе в библиотеке. Продолжать знакомить с правилами пользования книгой. Пробуждать у детей интерес и любовь к книгам, воспитывать бережное отношение к ним. Рассказать о книгах, рассказывающих о жизни насекомых.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 птицеферме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Способствовать расширению знаний о птицах, об их внешнем виде, по памяти характеризовать их,  помочь детям усвоить новую профессию «ветеринар»</w:t>
            </w:r>
          </w:p>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 детей умение творчески развивать сюжет игры используя строительный напольный материал, разнообразно действовать с ним.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22.10.24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Зоопарк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Расширять представления детей о труде работников зоопарка, об основных профессиях: директор зоопарка, рабочие, врач, проводник, работник кухни, экскурсовод и др., об основных трудовых процессах по обслуживанию животных и птиц.</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23.10.24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Поездка в лес за грибами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Побуждение детей творчески воспроизводить в играх быт семьи. Совершенствование умения самостоятельно создавать для задуманного сюжета</w:t>
            </w:r>
          </w:p>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игровую обстановку.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39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Путешествие по осеннему лесу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Развивать интерес к общему замыслу игрового сюжета, умение действовать согласовано; формировать коммуникативные навыки при «сговоре на игру», распределении ролей и ролевых диалогов. Воспитание доброжелательных отношений между детьми, интереса к общему замыслу и согласованию действий.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Прогулка по лесу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Закреплять знания детей о лесных ягодах, грибах, расширять словарный запас, совершенствовать умение детей объединяться в игре, выполнять игровые действия в соответствии с игровым замыслом, распределять роли, готовить обстановку для игры. Продолжать работу по развитию и обогащению сюжета игры</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Магазин «Детский мир»</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Обогащать представления детей о людях, их взаимоотношениях, закреплять знания о профессиях: продавец, кассир, и т.д. воспитывать личностные качества: вежливость, доброжелательность.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29.10.24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Мама-дочка, папа- сын</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 xml:space="preserve">Учить устанавливать ролевые отношения. Развивать умение меняться ролями, вступать в ролевой диалог в соответствии с принятой ролью, действовать в реальной и воображаемой игровой ситуации. Воспитывать дружеские взаимоотношения между детьми в игре. Приёмы руководства: распределение ролей, введение второй основной роли - ещё мама с ребёнком у врача (общение).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30.10.24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Ферма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умение детей придумывать несложный сюжет, выполнять взятую на себя роль, воспитывать играть сообща.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31.10.24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Зоомагазин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Обобщить и систематизировать знания детей о способах ухода за домашними питомцами, развивать умение по-своему обустраивать собственную игру, воспитывать любовь к животным и желание ухаживать за ними.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01.11.24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Забота о домашних животных</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Закреплять умение строить разные жилища для домашних животных, воспитывать желание заботиться о домашних животных, трудолюбие, дружеские взаимоотношения в игре, желание вместе строить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02.11.24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Ветеринарная лечебница</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Познакомить детей с профессией ветеринара, сформировать положительное отношение к врачам и медсестрам, понимание ответственности работников этой профессии за жизнь животных.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05.11.24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Зоомагазин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Побуждать детей искать новые варианты развития сюжета, соблюдать правила игры и нормы поведения, осуществлять ролевое взаимодействие.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06.11.24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Готовим праздничный обед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Проявлять инициативу и активность в использовании продуктивной деятельности детей для создания необходимых атрибутов для игры (изготовление мебели из картона, конструкторов, деталей интерьера), привлечь мальчиков в роли грузчиков, водителей грузового транспорта).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49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07.11.24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Зоопарк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08.11.24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Цирк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осуществлять реальные и игровые действия с предметами по подражанию действиям взрослого, по образцу и по словесной просьбе. Формировать умение выполнять последовательную цепочку игровых действий. Развивать умение имитировать движениям животных. Воспитывать культуру выражения эмоций в процессе игры.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Ветеринарная лечебница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Закреплять представления детей о работе ветеринарного врача, воспитывать чуткое, внимательное отношение к животным, доброту, культуру общения.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12.11.24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Экскурсия в музей-заповедник</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 детей умение реализовать и развивать сюжет, способствовать обогащению сюжета игры, включению его в другие сюжетные линии. Учить детей выполнять различные социальные роли, развивать коммуникативные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«Лесная школа»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применять в игре знания о животных леса (о том, как они учат своих детенышей добывать пищу, прятаться, охотится, строить жилище). Формировать умение передавать в движении образ животных.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Доктор Айболит</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 xml:space="preserve">Закрепить правила поведения, формы и способы общения. Совершенствовать умение играть, трудиться, устанавливать дружеские отношения со сверстниками.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15.11.24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Лесничий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color w:val="000000"/>
                <w:sz w:val="20"/>
                <w:szCs w:val="20"/>
                <w:shd w:val="clear" w:color="auto" w:fill="FFFFFF"/>
                <w:lang w:eastAsia="en-US"/>
              </w:rPr>
              <w:t>Совершенствовать умение организовывать разнообразные игры, устанавливать и сознательно соблюдать правила игры, доводить игру до логического конца. Познакомить с профессией лесничего.</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Парикмахерская для зверей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19.11.24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«Магазин одежды»</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Используя косвенный метод руководства, подводить детей к самостоятельному созданию игровых замыслов, учить использовать свои знания о предметах одежды, их составных частях, свойствах и качествах, принадлежности и назначении, формировать умение подбирать одежду в соответствии с назначением.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Отдел одежды</w:t>
            </w:r>
          </w:p>
        </w:tc>
        <w:tc>
          <w:tcPr>
            <w:tcW w:w="8109" w:type="dxa"/>
            <w:shd w:val="clear" w:color="auto" w:fill="auto"/>
          </w:tcPr>
          <w:p w:rsidR="00FC4EF8" w:rsidRPr="00EA6B2E" w:rsidRDefault="00FC4EF8" w:rsidP="00397F8C">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 детей уверенность, умение общаться с окружающиммиром. Учить распределять роли и действовать согласно принятой  себя роли.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59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Ателье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Формирование трудовых умений, развитие творческого воображения детей. Формирование представлений дошкольников о том, что такое ателье и для чего оно нужно. Формирование умения выполнять усвоенные нормы и правила культуры поведения в общественных местах. Воспитание уважения к труду работников ателье.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22.11.24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 доме мод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Совершенствование творческих способностей, исполнительских навыков, умение взаимодействовать с другими персонажами. Воспитание трудолюбия, чувства коллективизма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397F8C">
        <w:trPr>
          <w:trHeight w:val="487"/>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97F8C">
            <w:pPr>
              <w:spacing w:after="0" w:line="240" w:lineRule="auto"/>
              <w:jc w:val="center"/>
              <w:rPr>
                <w:rFonts w:ascii="Times New Roman" w:eastAsia="Verdana" w:hAnsi="Times New Roman" w:cs="Times New Roman"/>
                <w:sz w:val="20"/>
                <w:szCs w:val="20"/>
                <w:lang w:eastAsia="en-US"/>
              </w:rPr>
            </w:pPr>
            <w:r>
              <w:rPr>
                <w:rFonts w:ascii="Times New Roman" w:eastAsia="Verdana" w:hAnsi="Times New Roman" w:cs="Times New Roman"/>
                <w:sz w:val="20"/>
                <w:szCs w:val="20"/>
                <w:lang w:eastAsia="en-US"/>
              </w:rPr>
              <w:t>Магазин головных уборов</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знакомить детей с трудом взрослых, развитие интереса в игре, формирование положительных взаимоотношений между детьми, воспитывать уважение к труду продавца.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26.11.24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Поможем птичке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распределять роли. Закрепить знания о и птицах: среда обитания, чем питаются. Воспитывать желание заботиться о братьях наших меньших</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hAnsi="Times New Roman"/>
                <w:sz w:val="20"/>
                <w:szCs w:val="20"/>
              </w:rPr>
              <w:t>«В семье заболел ребенок».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hAnsi="Times New Roman"/>
                <w:sz w:val="20"/>
                <w:szCs w:val="20"/>
              </w:rPr>
              <w:t>Продолжать учить двух детей брать на себя роли членов семьи и врача, действовать адекватно роли, доводить взятую роль до конца игры. Учить детей действиям врача: осмотреть больного, измерив температуру, посмотрев горло, послушав трубочкой; пользоваться в игре атрибутами по назначению, сопровождать свои действия речью, вести простые диалоги.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jc w:val="center"/>
              <w:rPr>
                <w:rFonts w:ascii="Times New Roman" w:eastAsia="Verdana" w:hAnsi="Times New Roman" w:cs="Times New Roman"/>
                <w:sz w:val="20"/>
                <w:szCs w:val="20"/>
              </w:rPr>
            </w:pPr>
            <w:r w:rsidRPr="00EA6B2E">
              <w:rPr>
                <w:rFonts w:ascii="Times New Roman" w:eastAsia="Verdana" w:hAnsi="Times New Roman" w:cs="Times New Roman"/>
                <w:sz w:val="20"/>
                <w:szCs w:val="20"/>
              </w:rPr>
              <w:t>Сюжетно – ролевые игры по желанию детей.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rPr>
              <w:t>Совершенствовать навыки игры, умение реализовывать и развивать задуманный сюжет, распределять роли, использовать атрибуты. Поощрять творческую активность детей.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29.11.24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Семья покупает полезные продукты</w:t>
            </w:r>
          </w:p>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Развивать у детей интерес к сюжетно-ролевым играм, помочь создать игровую обстановку, учить реализовывать и развивать сюжет игры, формировать дружеские взаимоотношения в игре.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02.12.24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Calibri" w:hAnsi="Times New Roman" w:cs="Times New Roman"/>
                <w:sz w:val="20"/>
                <w:szCs w:val="20"/>
              </w:rPr>
              <w:t>Сюжетно – ролевая игра «Экскурсия в музей-заповедник».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Calibri" w:hAnsi="Times New Roman" w:cs="Times New Roman"/>
                <w:sz w:val="20"/>
                <w:szCs w:val="20"/>
              </w:rPr>
              <w:t>Формировать у детей умение реализовать и развивать сюжет, способствовать обогащению сюжета игры, включению его в другие сюжетные линии. Учить детей выполнять различные социальные роли, развивать коммуникативные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03.12.24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Кругосветное путешествие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развивать самостоятельность в создании игровой обстановки. Расширять кругозор детей. Закреплять знания о частях света, разных стран, воспитывать желание путешествовать, формировать дружеские взаимоотношения, умение считаться с желаниями и интересами товарищей. Позволять быть детям более активными в дошкольной жизни. Расширить словарный запас детей: «капитан», «путешествие вокруг света», «Азия», «Индия», «Европа», «Тихий океан».</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04.12.24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Правила движения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69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05.12.24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Больница: Чтоб не болели зубы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соблюдать правила ролевого взаимодействия, моделировать диалоги, исполнять смежные роли.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06.12.24</w:t>
            </w:r>
          </w:p>
        </w:tc>
        <w:tc>
          <w:tcPr>
            <w:tcW w:w="1276" w:type="dxa"/>
          </w:tcPr>
          <w:p w:rsidR="00FC4EF8" w:rsidRPr="00EA6B2E" w:rsidRDefault="00FC4EF8" w:rsidP="00EA6B2E">
            <w:pPr>
              <w:suppressAutoHyphens/>
              <w:spacing w:after="0" w:line="240" w:lineRule="auto"/>
              <w:rPr>
                <w:rFonts w:ascii="Times New Roman" w:eastAsia="Times New Roman" w:hAnsi="Times New Roman" w:cs="Times New Roman"/>
                <w:sz w:val="20"/>
                <w:szCs w:val="20"/>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Verdana" w:hAnsi="Times New Roman" w:cs="Times New Roman"/>
                <w:sz w:val="20"/>
                <w:szCs w:val="20"/>
                <w:lang w:eastAsia="en-US"/>
              </w:rPr>
              <w:t>В зимнем лесу</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397F8C">
            <w:pPr>
              <w:suppressAutoHyphens/>
              <w:spacing w:after="0" w:line="240" w:lineRule="auto"/>
              <w:jc w:val="both"/>
              <w:rPr>
                <w:rFonts w:ascii="Times New Roman" w:eastAsia="Times New Roman" w:hAnsi="Times New Roman" w:cs="Times New Roman"/>
                <w:sz w:val="20"/>
                <w:szCs w:val="20"/>
              </w:rPr>
            </w:pPr>
            <w:r w:rsidRPr="00EA6B2E">
              <w:rPr>
                <w:rFonts w:ascii="Times New Roman" w:eastAsia="Verdana" w:hAnsi="Times New Roman" w:cs="Times New Roman"/>
                <w:sz w:val="20"/>
                <w:szCs w:val="20"/>
                <w:lang w:eastAsia="en-US"/>
              </w:rPr>
              <w:t>Совершенствовать умение детей играть в сюжетно – ролевые игры, брать на себя роль, использовать в игре предметы – заместители; развивать коммуникативные навыки, познавательные, взаимодействие детей в игре друг с другом, творческие способности; воспитывать культуру общения</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09.12.24</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Вежливый продавец</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Выявить уровень самостоятельности детей при постановке игровых задач и их реализаций. Воспитывать уважение к людям данной профессии.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10.12.24</w:t>
            </w:r>
          </w:p>
        </w:tc>
        <w:tc>
          <w:tcPr>
            <w:tcW w:w="1276" w:type="dxa"/>
          </w:tcPr>
          <w:p w:rsidR="00FC4EF8" w:rsidRPr="00EA6B2E" w:rsidRDefault="00FC4EF8" w:rsidP="00EA6B2E">
            <w:pPr>
              <w:spacing w:after="0" w:line="240" w:lineRule="auto"/>
              <w:rPr>
                <w:rFonts w:ascii="Times New Roman" w:eastAsia="Times New Roman" w:hAnsi="Times New Roman" w:cs="Times New Roman"/>
                <w:sz w:val="20"/>
                <w:szCs w:val="20"/>
              </w:rPr>
            </w:pPr>
          </w:p>
        </w:tc>
        <w:tc>
          <w:tcPr>
            <w:tcW w:w="2693" w:type="dxa"/>
            <w:shd w:val="clear" w:color="auto" w:fill="auto"/>
          </w:tcPr>
          <w:p w:rsidR="00FC4EF8" w:rsidRPr="00EA6B2E" w:rsidRDefault="00FC4EF8" w:rsidP="00397F8C">
            <w:pPr>
              <w:spacing w:after="0" w:line="240" w:lineRule="auto"/>
              <w:jc w:val="center"/>
              <w:rPr>
                <w:rFonts w:ascii="Times New Roman" w:eastAsia="Calibri" w:hAnsi="Times New Roman" w:cs="Times New Roman"/>
                <w:sz w:val="20"/>
                <w:szCs w:val="20"/>
              </w:rPr>
            </w:pPr>
            <w:r w:rsidRPr="00EA6B2E">
              <w:rPr>
                <w:rFonts w:ascii="Times New Roman" w:eastAsia="Verdana" w:hAnsi="Times New Roman" w:cs="Times New Roman"/>
                <w:sz w:val="20"/>
                <w:szCs w:val="20"/>
                <w:lang w:eastAsia="en-US"/>
              </w:rPr>
              <w:t>В кукольном городе (посуда)</w:t>
            </w:r>
          </w:p>
        </w:tc>
        <w:tc>
          <w:tcPr>
            <w:tcW w:w="8109" w:type="dxa"/>
            <w:shd w:val="clear" w:color="auto" w:fill="auto"/>
          </w:tcPr>
          <w:p w:rsidR="00FC4EF8" w:rsidRPr="00EA6B2E" w:rsidRDefault="00FC4EF8" w:rsidP="00EA6B2E">
            <w:pPr>
              <w:spacing w:after="0" w:line="240" w:lineRule="auto"/>
              <w:rPr>
                <w:rFonts w:ascii="Times New Roman" w:eastAsia="Times New Roman" w:hAnsi="Times New Roman" w:cs="Times New Roman"/>
                <w:sz w:val="20"/>
                <w:szCs w:val="20"/>
              </w:rPr>
            </w:pPr>
            <w:r w:rsidRPr="00EA6B2E">
              <w:rPr>
                <w:rFonts w:ascii="Times New Roman" w:eastAsia="Verdana" w:hAnsi="Times New Roman" w:cs="Times New Roman"/>
                <w:sz w:val="20"/>
                <w:szCs w:val="20"/>
                <w:lang w:eastAsia="en-US"/>
              </w:rPr>
              <w:t>Предложить детям обыграть различные ситуации, выступая поочередно в роли продавцов, покупателей, грузчиков, подбирать предметы заместители.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11.12.24</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Путешествие на корабле, на поезде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Закрепление знания транспортных средств; формирование положительного взаимоотношения между детьми; развитие диалогической речи; расширение кругозора детей.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12.12.24</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Угощаем чаем</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Способствовать дальнейшему формированию умения подготавливать необходимые условия для игры, договариваться о последовательности совместных действий. Воспитывать чуткое и внимательное отношение к товарищам.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397F8C">
        <w:trPr>
          <w:trHeight w:val="895"/>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97F8C">
            <w:pPr>
              <w:spacing w:after="0" w:line="240" w:lineRule="auto"/>
              <w:jc w:val="center"/>
              <w:rPr>
                <w:rFonts w:ascii="Times New Roman" w:eastAsia="Verdana" w:hAnsi="Times New Roman" w:cs="Times New Roman"/>
                <w:sz w:val="20"/>
                <w:szCs w:val="20"/>
                <w:lang w:eastAsia="en-US"/>
              </w:rPr>
            </w:pPr>
            <w:r>
              <w:rPr>
                <w:rFonts w:ascii="Times New Roman" w:eastAsia="Verdana" w:hAnsi="Times New Roman" w:cs="Times New Roman"/>
                <w:sz w:val="20"/>
                <w:szCs w:val="20"/>
                <w:lang w:eastAsia="en-US"/>
              </w:rPr>
              <w:t>Кафе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 xml:space="preserve">Продолжать учить детей выполнять различные роли в соответствии с сюжетом игры, используя атрибуты, предметы-заместители. Развитие диалогической речи, интонационной выразительности, умения понимать воображаемую ситуацию и действовать в соответствии с ней. Воспитывать дружеские взаимоотношения в игре, </w:t>
            </w:r>
            <w:r>
              <w:rPr>
                <w:rFonts w:ascii="Times New Roman" w:eastAsia="Verdana" w:hAnsi="Times New Roman" w:cs="Times New Roman"/>
                <w:sz w:val="20"/>
                <w:szCs w:val="20"/>
                <w:lang w:eastAsia="en-US"/>
              </w:rPr>
              <w:t>речевой и поведенческий этикет.</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Семья: К нам пришли гости</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Учить действовать в различных ситуациях общения, выступать в качестве гостей и хозяев. Способствовать осмыслению и применению социального и коммуникативного опыта детей.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15.12.24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Салон мебели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 детей умение придерживаться сюжета игры, брать на себя роль, передавая повседневные бытовые действия. Учить подбирать предметы и атрибуты для игры, правильно выполнять игровые действия.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Мебельная фабрика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Проявлять инициативу и активность в использовании продуктивной деятельности детей для создания необходимых атрибутов для игры (изготовление мебели из картона, конструкторов, деталей интерьера), привлечь мальчиков в роли грузчиков, водителей грузового транспорта).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79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19.12.24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Магазин. Отдел «Мебель»</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Обогащать представления детей о людях, их взаимоотношениях, закреплять знания о профессиях: продавец, кассир, и т.д. воспитывать личностные качества: вежливость, доброжелательность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 мебельной фабрике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Совершенствовать умение прогнозировать ролевое поведение, обогащать игру новыми решениями, комбинировать игру новыми решениями.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23.12.24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Дом</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Дочки – матери. Готовимся к новому году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Учить детей самостоятельно подбирать атрибуты для игры, распределять роли, привносить в игру и творчески осмысливать свой социальный опыт. Способствовать становлению дружеских взаимоотношений в группе.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CA21FB">
        <w:trPr>
          <w:trHeight w:val="513"/>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hAnsi="Times New Roman"/>
                <w:sz w:val="20"/>
                <w:szCs w:val="20"/>
                <w:lang w:eastAsia="en-US"/>
              </w:rPr>
              <w:t>«Семья: украшаем елку»</w:t>
            </w:r>
          </w:p>
        </w:tc>
        <w:tc>
          <w:tcPr>
            <w:tcW w:w="8109" w:type="dxa"/>
            <w:shd w:val="clear" w:color="auto" w:fill="auto"/>
          </w:tcPr>
          <w:p w:rsidR="00FC4EF8" w:rsidRPr="00EA6B2E" w:rsidRDefault="00FC4EF8" w:rsidP="00EA6B2E">
            <w:pPr>
              <w:rPr>
                <w:rFonts w:ascii="Times New Roman" w:hAnsi="Times New Roman"/>
                <w:sz w:val="20"/>
                <w:szCs w:val="20"/>
                <w:lang w:eastAsia="en-US"/>
              </w:rPr>
            </w:pPr>
            <w:r w:rsidRPr="00EA6B2E">
              <w:rPr>
                <w:rFonts w:ascii="Times New Roman" w:hAnsi="Times New Roman"/>
                <w:sz w:val="20"/>
                <w:szCs w:val="20"/>
                <w:lang w:eastAsia="en-US"/>
              </w:rPr>
              <w:t>Учить детей объединяться в небольшие подгруппы, распределять роли, обсуждать сюжет предстоящей игры. Развивать творческие способности, фантазию</w:t>
            </w:r>
            <w:r>
              <w:rPr>
                <w:rFonts w:ascii="Times New Roman" w:hAnsi="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26.12.24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Салон красоты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Совершенствовать умение детей согласовывать свои действия с действиями партнеров, уметь передавать в игре ролевые взаимоотношения.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Празднование Нового года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Продолжать учить использовать разнообразные игровые действия, отражающие бытовые сюжеты. Развивать умение включаться в разнообразные ролевые диалоги, изменять содержание диалога, в зависимости от смены ролей, использовать предметы-заместители. Воспитывать дружеские взаимоотношения в игре между детьми. Приёмы руководства: распределение ролей, введение дополнительных ролей(общение); смена ролей в процессе игры-показ кукольного театра.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28.12.24</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Поездка к Деду Морозу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Учить детей объединяться в небольшие подгруппы, распределять роли, обсуждать сюжет предстоящей игры. Развивать творческие способности, фантазию.</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Шоферы: Автобус</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Учить детей применять умение реализовывать игровой замысел, использовать предметы заместители. Формировать коммуникативные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hAnsi="Times New Roman"/>
                <w:bCs/>
                <w:color w:val="000000"/>
                <w:sz w:val="20"/>
                <w:szCs w:val="20"/>
                <w:shd w:val="clear" w:color="auto" w:fill="FFFFFF"/>
                <w:lang w:eastAsia="en-US"/>
              </w:rPr>
              <w:t>«Водители»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hAnsi="Times New Roman"/>
                <w:color w:val="000000"/>
                <w:sz w:val="20"/>
                <w:szCs w:val="20"/>
                <w:shd w:val="clear" w:color="auto" w:fill="FFFFFF"/>
                <w:lang w:eastAsia="en-US"/>
              </w:rPr>
              <w:t>Знакомить детей с работой транспорта, трудом транспортников: шофер, оператор, диспетчер, автослесарь и др. Дать знания о том, что шоферы перевозят большое количество пассажиров, доставляют различные грузы в города и села нашей большой страны.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89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Автомастерская</w:t>
            </w:r>
          </w:p>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p>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en-US"/>
              </w:rPr>
              <w:t>Расширять представления детей о труде автослесаря, авто мойщика, автозаправщика, упражнять детей в придумывании новых сюжетов, ролевых диалогов, элементов игровой обстановки</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15.01.25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Автобус</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Развитие социального поведения, навыков правильного общения в транспорте, умение взаимодействовать с партнерами в игре, воспитывать коммуникативные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16.01.25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Инспектор остановил водителя за нарушение правил</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вступать в ролевые диалоги, выбирать оптимальные модели поведения, речевые конструкции, соответствующие сути ситуации; использовать в игре знание правил дорожного движения, умение разрешать конфликт.</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17.01.25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покупает полезные продукты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Развивать у детей интерес к сюжетно-ролевым играм, помочь создать игровую обстановку, учить реализовывать и развивать сюжет игры, формировать дружеские взаимоотношения в игре.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Фотоателье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Пожарные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Расширить знания о труде пожарных, на основе которых ребята смогут развить сюжетно- творческую игру и соблюдать правило обращения с огнем.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22.01.25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Мой город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Закреплять знания о родном городе, его достопримечательностях, продолжать работу по развитию и обогащению сюжета игры, воспитывать любовь к родному городу.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23.01.25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Строители» (строим дома для кукол).</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Приучать детей создавать самостоятельно игровую среду, объединяться в группы, развивать сюжет.</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24.01.25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Больница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ГИБДД</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99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Строители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вступать в ролевые диалоги, выбирать оптимальные модели поведения, речевые конструкции, соответствующие сути ситуации; использовать в игре знание правил дорожного движения, умение разрешать конфликт.</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29.01.25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Правила движения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30.01.25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Автомастерская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Расширять представления детей о труде автослесаря, автомойщика, автозаправщика, упражнять детей в придумывании новых сюжетов, ролевых диалогов, элементов игровой обстановки</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31.01.25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Театр</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Формировать представление детей о театре, о работниках театра. Показать коллективный характер работы в театре. Учить детей действовать в соответствии с принятой на себя ролью. Развивать выразительность речи; формировать доброжелательное отношение между детьми, нравственно-этические нормы поведения.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03.02.25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Олимпиада</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Формировать умение детей распределяться на подгруппы в соответствии с игровым сюжетом и по окончании заданного игрового действия снова объединяться в единый коллектив. Отобразить события общественной жизни, интересующее детей, объединить детей вокруг одной цели, способствовать преодолению эгоцентризма, формированию совместной деятельности, направлять внимание детей на качество исполняемых ролей, их социальную значимость.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04.02.25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Мы – спортсмены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05.02.25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Собираемся на спортивную площадку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Развивать у детей умение подбирать одежду по сезону. Научить правильно называть элементы одежды для спорта. Воспитывать дружеское отношение друг к другу.</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06.02.25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Спортивный магазин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социокультурные компетенции: владение знаниями и опытом выполнения типичных социальных ролей, умение действовать в каждодневных ситуациях.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07.02.25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«Детский сад: Физкультурные занятия»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Предложить детям обыграть различные ситуации из жизни группы, учить выступать в качестве педагогов, детей, родителей.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10.02.25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Аптека</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Предложить детям обыграть различные ситуации, ориентированные на применение знаний и умений по данной теме. Формировать у дошкольников осознанное отношение к своему здоровью.</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109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Дизайн постройки</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zh-CN"/>
              </w:rPr>
              <w:t>Используя косвенный метод руководства, подводить детей к самостоятельному созданию игрового замысла, учить подбирать необходимые строительные материалы, включать планирование постройки и конструирование в состав игровых действий</w:t>
            </w:r>
            <w:r>
              <w:rPr>
                <w:rFonts w:ascii="Times New Roman" w:eastAsia="Verdana" w:hAnsi="Times New Roman" w:cs="Times New Roman"/>
                <w:sz w:val="20"/>
                <w:szCs w:val="20"/>
                <w:lang w:eastAsia="zh-CN"/>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12.02.25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Строители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ДПС: Техосмотр автомобиля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первичные представления о труде взрослых, его роли в обществе и жизни каждого человека.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Путешествие в Африку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создавать и использовать атрибуты, готовить обстановку для игры. Развивать социальные отношения играющих.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17.02.25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Verdana" w:hAnsi="Times New Roman" w:cs="Times New Roman"/>
                <w:sz w:val="20"/>
                <w:szCs w:val="20"/>
                <w:lang w:eastAsia="en-US"/>
              </w:rPr>
              <w:t>Поездка в зоопарк</w:t>
            </w: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Verdana" w:hAnsi="Times New Roman" w:cs="Times New Roman"/>
                <w:sz w:val="20"/>
                <w:szCs w:val="20"/>
                <w:lang w:eastAsia="en-US"/>
              </w:rPr>
              <w:t>Учить договариваться о последовательности совместных действий, распределять роли, сообща выполнять задуманное. Стимулировать использование детьми в игре знакомых песен, стихотворений, включение в ролевые диалоги основных понятий темы.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114</w:t>
            </w:r>
          </w:p>
          <w:p w:rsidR="00FC4EF8" w:rsidRPr="00F36D55" w:rsidRDefault="00FC4EF8" w:rsidP="003472C0">
            <w:pPr>
              <w:suppressAutoHyphens/>
              <w:jc w:val="center"/>
              <w:rPr>
                <w:rFonts w:ascii="Times New Roman" w:eastAsia="Times New Roman" w:hAnsi="Times New Roman" w:cs="Times New Roman"/>
                <w:sz w:val="20"/>
                <w:szCs w:val="20"/>
                <w:lang w:eastAsia="zh-CN"/>
              </w:rPr>
            </w:pP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Ветеринарная лечебница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Вызвать у детей интерес к профессии ветеринарного врача; Самостоятельно создавать для задуманного игровую обстановку. Способствовать формированию умения творчески развивать сюжеты игры. Воспитывать чуткое, внимательное отношение к животным, доброту, отзывчивость, культуру общения.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19.02.25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Строим дом</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Кругосветное путешествие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развивать самостоятельность в создании игровой обстановки. Расширять кругозор детей. Закреплять знания о частях света, разных стран, воспитывать желание путешествовать, формировать дружеские взаимоотношения, умение считаться с желаниями и интересами товарищей. Позволять быть детям более активными в дошкольной жизни. Расширить словарный запас детей: «капитан», «путешествие вокруг света», «Азия», «Индия», «Европа», «Тихий океан».</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21.02.25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Российская Армия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воинов-танкистов и воинов-моряков в родном городе. Расширение представлений детей о типах военных кораблей: подводная лодка, крейсер, эсминец, авианосец, ракетный катер, танка-десантный корабль. Воспитание у детей чувства патриотизма, гордости за свою Родину, восхищения героизмом людей.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24.02.25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Calibri" w:hAnsi="Times New Roman" w:cs="Times New Roman"/>
                <w:sz w:val="20"/>
                <w:szCs w:val="20"/>
                <w:lang w:eastAsia="zh-CN"/>
              </w:rPr>
              <w:t>Военизированные игры</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Calibri" w:hAnsi="Times New Roman" w:cs="Times New Roman"/>
                <w:sz w:val="20"/>
                <w:szCs w:val="20"/>
                <w:lang w:eastAsia="zh-CN"/>
              </w:rPr>
              <w:t>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119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25.02.25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Пограничники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Учить детей считаться с желаниями и интересами товарищей. Расширить словарный запас детей: «граница», «пост», «охрана», «нарушение», «сигнал тревоги», «пограничник», «собаковод».</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26.02.25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Моряки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применять умение использовать различные строительные, бросовые материалы для изготовления необходимой атрибутике.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397F8C">
        <w:trPr>
          <w:trHeight w:val="970"/>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27.02.25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Я – водитель</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97F8C">
            <w:pPr>
              <w:suppressAutoHyphens/>
              <w:spacing w:after="0" w:line="240" w:lineRule="auto"/>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 xml:space="preserve">Расширять у детей представления о профессии шофера, автомеханика. Развивать умение строить ролевой диалог, использовать ролевую речь, творчество в игре, используя реальные предметы для создания игровой обстановки. Воспитывать доброжелательность, готовность прийти на помощь. Воспитывать культуру поведения в транспорте.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28.02.25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Парикмахерская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Познакомить со спецификой работы мужского и женского парикмахера. Формировать представление детей о том, как женщины ухаживают за ногтями. Учить выполнять несколько последовательных действий, направленных на выполнение его обязанностей. Развивать умение вступать в ролевое взаимодействие, строить ролевой диалог. Воспитывать культуру общения с «клиентами»</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03.03.25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Мы – спасатели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Закреплять знания детей о профессиях МЧС, их предназначении и наличие предметов, которые помогают этим людям в работе.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04.03.25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Почтальон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 детей представления о труде работников почты. Расширить представления детей о способах отправки и получения корреспонденции. Развивать воображение, мышление, речь. Воспитывать самостоятельность, ответственность, желание приносить пользу   окружающим.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05.03.25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Парикмахерская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Способствовать совершенствованию умения детей обсуждать замысел игры, распределять роли, готовить необходимые условия.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06.03.25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Салон красоты: Косметический кабинет</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Поощрять самостоятельность детей в выборе темы игры, учить использовать атрибуты правильно. Способствовать укреплению устойчивых детских игровых объединений.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Выбираем маме подарок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использовать свои знания и опыт при реализации игрового замысла, совершенствовать умение объединять в игре, считаться с интересами товарищей, использовать предметы-заместители.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Мама укладывает детей спать</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Совершенствовать умение передавать в роли мамы, в голосе ласковые интонации. Формировать сознательное отношение к соблюдению правил ролевого взаимодействия.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129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12.03.25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Verdana" w:hAnsi="Times New Roman" w:cs="Times New Roman"/>
                <w:sz w:val="20"/>
                <w:szCs w:val="20"/>
                <w:lang w:eastAsia="en-US"/>
              </w:rPr>
              <w:t>Семья идет на прогулку</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Verdana" w:hAnsi="Times New Roman" w:cs="Times New Roman"/>
                <w:sz w:val="20"/>
                <w:szCs w:val="20"/>
                <w:lang w:eastAsia="en-US"/>
              </w:rPr>
              <w:t>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Праздник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Побуждать детей к проявлению инициативы и самостоятельности в выборе роли. Учить передавать в игре повседневные бытовые действия.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14.03.25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Подготовка к поездке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социокультурные и коммуникативные компетенции. Уметь владеть игровыми действиями.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17.03.25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Почта: отправка бандеролей</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Предложить детям обыграть сюжет: упаковать, написать адрес, отправить при помощи «почтальонов» и «почтового транспорта» игрушки к местам их постоянного размещения.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18.03.25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 экскурсию в весенний лес</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Закрепить умение детей правильно распределять роли, подбирать атрибуты для игры, использовать свои знания для реализации задуманного. Учить передавать в игре взаимоотношения людей, развивать связанную речь.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19.03.25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Моряки: Возвращение в порт</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Наша семья едет в Москву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включать в линию игры разные варианты сюжета, закреплять знания о городах страны, столице.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21.03.25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Библиотека</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 xml:space="preserve"> Учить ориентироваться при моделировании ролевых диалогов на правила речевого этикета, использовать знания о жанрах литературы.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137</w:t>
            </w:r>
          </w:p>
        </w:tc>
        <w:tc>
          <w:tcPr>
            <w:tcW w:w="1405" w:type="dxa"/>
          </w:tcPr>
          <w:p w:rsidR="00FC4EF8" w:rsidRPr="00FC4EF8" w:rsidRDefault="00FC4EF8" w:rsidP="004D7297">
            <w:pPr>
              <w:rPr>
                <w:rFonts w:ascii="Times New Roman" w:hAnsi="Times New Roman" w:cs="Times New Roman"/>
              </w:rPr>
            </w:pP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Путешествие по реке</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 xml:space="preserve">Учить включаться в разные ролевые диалоги, изменять содержание диалога в зависимости от смены ролей. Развивать умение меняться ролями с воспитателем, действовать в соответствии с новой игровой позиции (диалоги в разных ролях). Воспитывать умение выполнять правила культурного поведения и общения в игре. Приёмы руководства: распределение ролей, смена дополнительных ролей (воспитатель - пассажир, матрос).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Моряки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играть вместе, поступать в соответствии с правилами и общим игровым замыслом. Формировать умение подбирать предметы и атрибуты для игры, считаться с интересами товарищей.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139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Совместный отдых</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Закреплять у детей умение творчески воспроизводить быт семьи, готовить обстановку между детьми. Формировать начала социокультурных компонентов.</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26.03.25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Строители: Строим порт</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Совершенствовать умение распределять роли. Стимулировать включение в игру выполнение построек, выбор и доставку строительных материалов.</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27.03.25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Зоомагазин</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Побуждать детей искать новые варианты развития сюжета, соблюдать правила игры и нормы поведения, осуществлять ролевое взаимодействие.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28.03.25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 улицам города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Совершенствовать умение детей объединяться в игре, распределять роли, поступать в соответствии с правилами и общим игровым замыслом, систематизировать знания детей о городе, улицах города, закреплять правила дорожного движения.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31.03.25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Наша семья едет в Москву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включать в линию игры разные варианты сюжета, закреплять знания о городах страны, столице.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397F8C">
        <w:trPr>
          <w:trHeight w:val="1398"/>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01.04.25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На выставке народного творчества» - «Ярмарка»</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97F8C">
            <w:pPr>
              <w:suppressAutoHyphens/>
              <w:spacing w:after="0" w:line="240" w:lineRule="auto"/>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Закреплять знания детей о разнообразии народного творчества, продолжать 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«городец», «завиток», «кудря» и т. д.</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02.04.25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Музей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самостоятельно распределять роли и действовать в соответствии с ними. Отображать в игре события общественной жизни, нормы общественной жизни, поведения в культурных местах, учить внимательно, доброжелательно относиться друг к другу. Развивать речь детей, обогащать словарь детей.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03.04.25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Почта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Предложить детям обыграть различные ситуации, поочередно выступая в роли почтальона, кассира, клиента. Активизировать в речи детей слова связанные с работой почты.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04.04.25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Утро выходного дня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Формировать коммуникативные навыки и дружеские взаимоотношения в процессе игры помочь создать игровую обстановку, наладить взаимодействие в соответствии со спецификой выбранных ролей; обогащать детско – родительские отношения опытом совместной творческой деятельности; развивать у детей интерес к сюжетно – ролевым играм, воспитывать любовь и уважение к членам семьи, учить проявлять заботу к родным людям.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07.04.25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Космонавты: Медицинская комиссия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объединять сюжеты разных игр, договариваться о последовательности совместных действий, обыгрывать различные ситуации.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149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08.04.25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hAnsi="Times New Roman"/>
                <w:sz w:val="20"/>
                <w:szCs w:val="20"/>
                <w:lang w:eastAsia="en-US"/>
              </w:rPr>
              <w:t>« Магазин комнатных растений»</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hAnsi="Times New Roman"/>
                <w:sz w:val="20"/>
                <w:szCs w:val="20"/>
                <w:lang w:eastAsia="en-US"/>
              </w:rPr>
              <w:t>Учить детей самостоятельно распределять роли, подбирать атрибуты для игры. Способствовать становлению   дружеских взаимоотношений в детском коллективе.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09.04.25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Ярмарка цветов</w:t>
            </w: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Calibri" w:hAnsi="Times New Roman" w:cs="Times New Roman"/>
                <w:sz w:val="20"/>
                <w:szCs w:val="20"/>
                <w:lang w:eastAsia="zh-CN"/>
              </w:rPr>
              <w:t>Побуждать детей творчески использовать в игре знания о комнатных растениях. Способствовать сознательному отношению к соблюдению правил ролевого взаимодействия, направляя внимание на качество исполняемых ролей;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10.04.25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Исследователи космоса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Научить детей самостоятельно распределять роли, понимать воображаемую ситуацию и действовать в соответствии с ней. Закреплять знания детей об исследованиях в области космоса, о специфических условиях труда исследователей, учить моделировать игровой диалог, использовать различные конструкторы, строительные материалы, предметы-заместители. Развивать творческое воображение, связную речь детей.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11.04.25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Магазин игрушек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использовать в игре умение делить предметы на группы по различным основаниям, приводить игрушки в надлежащие вид, самостоятельно распределять роли, подбирать предметы-заместители. Развивать связную речь, активизировать в речи вежливые слова и выражения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Мы строители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Уточнить представление детей о профессии строитель, закреплять достопримечательности города, профессии города, воспитывать у детей интерес и уважение к труду взрослых.</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15.04.25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ГИБДД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16.04.25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Библиотека: Читальный зал</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Совершенствовать умение детей самостоятельно распределять роли. Формировать элементы художественно-творческих компетенций читателя, слушателя.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17.04.25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Путешествие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Формирование умения творчески развивать сюжет игры. Закрепление знаний о различных видах транспорта: наземном, водном, воздушном. Расширение знаний о работе водителей, моряков, летчиков. Ознакомление ребят с работой автовокзала, речного вокзала, железнодорожного вокзала, аэропорта, расширение знаний детей о рабочих профессиях. Развивать умение распределять роли, договариваться о последовательности совместных действий, самостоятельно решать конфликты, возникающие в ходе игры, умение вести простой диалог со сверстниками.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18.04.25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Кругосветное путешествие</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397F8C">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 xml:space="preserve">Продолжать развивать самостоятельность в создании игровой обстановки. Расширять кругозор детей. Закреплять знания о частях света, разных стран, воспитывать желание путешествовать, формировать дружеские взаимоотношения, умение считаться с желаниями и интересами товарищей. Позволять быть детям более активными в дошкольной жизни.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21.04.25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Мы шоферы</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397F8C">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Учить детей применять в игре свои знания о видах транспорта, особенностях работы водителей различных транспортных средств, объединять сюжеты.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159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22.04.25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Салон красоты: Массаж лица</w:t>
            </w:r>
          </w:p>
        </w:tc>
        <w:tc>
          <w:tcPr>
            <w:tcW w:w="8109" w:type="dxa"/>
            <w:shd w:val="clear" w:color="auto" w:fill="auto"/>
          </w:tcPr>
          <w:p w:rsidR="00FC4EF8" w:rsidRPr="00EA6B2E" w:rsidRDefault="00FC4EF8" w:rsidP="00397F8C">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Совершенствовать умение детей самостоятельно распределять роли. Способствовать развитию сюжета</w:t>
            </w:r>
            <w:r>
              <w:rPr>
                <w:rFonts w:ascii="Times New Roman" w:eastAsia="Verdana" w:hAnsi="Times New Roman" w:cs="Times New Roman"/>
                <w:sz w:val="20"/>
                <w:szCs w:val="20"/>
                <w:lang w:eastAsia="en-US"/>
              </w:rPr>
              <w:t>.</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23.04.25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zh-CN"/>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На экскурсии</w:t>
            </w:r>
          </w:p>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p>
          <w:p w:rsidR="00FC4EF8" w:rsidRPr="00EA6B2E" w:rsidRDefault="00FC4EF8" w:rsidP="003472C0">
            <w:pPr>
              <w:spacing w:after="0" w:line="240" w:lineRule="auto"/>
              <w:jc w:val="center"/>
              <w:rPr>
                <w:rFonts w:ascii="Times New Roman" w:eastAsia="Verdana" w:hAnsi="Times New Roman" w:cs="Times New Roman"/>
                <w:sz w:val="20"/>
                <w:szCs w:val="20"/>
                <w:lang w:eastAsia="zh-CN"/>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zh-CN"/>
              </w:rPr>
            </w:pPr>
            <w:r w:rsidRPr="00EA6B2E">
              <w:rPr>
                <w:rFonts w:ascii="Times New Roman" w:eastAsia="Verdana" w:hAnsi="Times New Roman" w:cs="Times New Roman"/>
                <w:sz w:val="20"/>
                <w:szCs w:val="20"/>
                <w:lang w:eastAsia="zh-CN"/>
              </w:rPr>
              <w:t xml:space="preserve">Учить детей объединять в игре, распределять роли (шофер, пассажиры, экскурсовод). Продолжать детям организовывать путешествие по территории детского сада и по очереди выступать в качестве экскурсовода. </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24.04.25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Библиотека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Расширение у детей представления о труде работников библиотеки. Формирование умений и навыков работы с книгой у дошкольников. Способствование умению применять в игре полученные знания. Побуждение у детей интереса и любви к книгам, воспитание бережного отношения к ним.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25.04.25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Хантыйская деревня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Научить детей самостоятельно распределять роли и действовать согласно принятой на себя роли. Понимать воображаемую ситуацию и действовать в соответствии с ней. Закрепить знания о жизни коренных народов севера.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Школа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Научить детей самостоятельно распределять роли и действовать согласно принятой на себя роли. Понимать воображаемую ситуацию и действовать в соответствии с ней. Расширять сферу социальной активности ребенка и его представления о жизни школы, предоставив ему возможность занимать различные позиции взрослых и детей (учитель — ученик — директор школы).</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29.04.25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Путешествие по России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формировать интерес к Родине. Расширять представления о различных природных объектах, о жизни на земле, в земле, в воде и воздухе. Продолжать учить до начала игры согласовывать тему, распределять роли, подготавливать необходимые условия для игры. Воспитывать дружеские взаимоотношения в игре.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05.05.25</w:t>
            </w:r>
          </w:p>
        </w:tc>
        <w:tc>
          <w:tcPr>
            <w:tcW w:w="1276" w:type="dxa"/>
          </w:tcPr>
          <w:p w:rsidR="00FC4EF8" w:rsidRPr="00EA6B2E" w:rsidRDefault="00FC4EF8" w:rsidP="00EA6B2E">
            <w:pPr>
              <w:spacing w:after="0" w:line="240" w:lineRule="auto"/>
              <w:rPr>
                <w:rFonts w:ascii="Times New Roman" w:eastAsia="Verdana" w:hAnsi="Times New Roman" w:cs="Times New Roman"/>
                <w:sz w:val="20"/>
                <w:szCs w:val="20"/>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Летчик</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Способствовать возникновению игры на основе полученных знаний. Закрепление представлений детей о труде взрослых в аэропорту и на аэродроме. Формирование положительных взаимоотношений между детьми. Воспитание у детей уважения к труду летчика. Учить детей действовать в импровизации самостоятельно.</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06.05.25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hAnsi="Times New Roman"/>
                <w:sz w:val="20"/>
                <w:szCs w:val="20"/>
                <w:lang w:eastAsia="en-US"/>
              </w:rPr>
              <w:t>«Семья: праздник Победы»</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hAnsi="Times New Roman"/>
                <w:sz w:val="20"/>
                <w:szCs w:val="20"/>
                <w:lang w:eastAsia="en-US"/>
              </w:rPr>
              <w:t>Предложить обыграть сюжет, связанный с праздником, активизировать в речи слова и выражения, связанные с ним.</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07.05.25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Пароход</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Продолжать учить детей выполнять взятые на себя роли в соответствии с сюжетом игры, пользоваться необходимыми атрибутами. Расширить и углубить знания детей о работниках водного транспорта. Дать детям сведения о том, какие бывают пароходы, куда они плывут, что перевозят. Воспитывать у детей уважение к труду работников водного транспорта.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397F8C">
        <w:trPr>
          <w:trHeight w:val="1403"/>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12.05.25</w:t>
            </w:r>
          </w:p>
        </w:tc>
        <w:tc>
          <w:tcPr>
            <w:tcW w:w="1276" w:type="dxa"/>
          </w:tcPr>
          <w:p w:rsidR="00FC4EF8" w:rsidRPr="00EA6B2E" w:rsidRDefault="00FC4EF8" w:rsidP="00EA6B2E">
            <w:pPr>
              <w:suppressAutoHyphens/>
              <w:spacing w:after="0" w:line="240" w:lineRule="auto"/>
              <w:rPr>
                <w:rFonts w:ascii="Times New Roman" w:eastAsia="Calibri" w:hAnsi="Times New Roman" w:cs="Times New Roman"/>
                <w:sz w:val="20"/>
                <w:szCs w:val="20"/>
                <w:lang w:eastAsia="zh-CN"/>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Семья»</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97F8C">
            <w:pPr>
              <w:suppressAutoHyphens/>
              <w:spacing w:after="0" w:line="240" w:lineRule="auto"/>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tc>
        <w:tc>
          <w:tcPr>
            <w:tcW w:w="8109" w:type="dxa"/>
            <w:shd w:val="clear" w:color="auto" w:fill="auto"/>
          </w:tcPr>
          <w:p w:rsidR="00FC4EF8" w:rsidRPr="00EA6B2E" w:rsidRDefault="00FC4EF8" w:rsidP="00EA6B2E">
            <w:pPr>
              <w:suppressAutoHyphens/>
              <w:spacing w:after="0" w:line="240" w:lineRule="auto"/>
              <w:jc w:val="both"/>
              <w:rPr>
                <w:rFonts w:ascii="Times New Roman" w:eastAsia="Calibri" w:hAnsi="Times New Roman" w:cs="Times New Roman"/>
                <w:sz w:val="20"/>
                <w:szCs w:val="20"/>
                <w:lang w:eastAsia="zh-CN"/>
              </w:rPr>
            </w:pPr>
            <w:r w:rsidRPr="00EA6B2E">
              <w:rPr>
                <w:rFonts w:ascii="Times New Roman" w:eastAsia="Calibri" w:hAnsi="Times New Roman" w:cs="Times New Roman"/>
                <w:sz w:val="20"/>
                <w:szCs w:val="20"/>
                <w:lang w:eastAsia="zh-CN"/>
              </w:rPr>
              <w:t>Способствовать обогащению социально - игрового опыта на основе объединения отдельных действий в единую сюжетную линию. Развивать умение выбирать роль, выполнять в игре несколько взаимосвязанных действий (мама-ребенок, врач-пациент, фармацевт - клиент) Поощрять попытки детей самостоятельно подбирать атрибуты для той или иной роли. Воспитывать доброжелательные отношения между сверстниками, интерес к общему замыслу и согласованию действий.</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169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13.05.25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Идем в кафе</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выполнять игровые действия в соответствии с общим игровым замыслом. Учить подбирать предметы и атрибуты для игры. Учить культуре поведения в общественных местах, уметь выполнять обязанности повара, официанта. Воспитывать дружеские взаимоотношения. Продолжать развивать самостоятельность в создании игровой среды, в соблюдении правил и норм поведения в игре. Продолжать работу по обогащению словаря и культуры речи.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14.05.25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 куклы Вари День Рождения</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развивать игровой сюжет. Активизировать речь, развивать речевое общение. Стимулировать использование различных атрибутов. Реализовать в игре личный опыт. Способствовать созданию эмоционального подъема.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15.05.25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Магазин: Гипермаркет «Карапуз</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понимать предлагаемую взрослым ситуацию, действовать в соответствии с ней. Формировать умение распределять роли.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16.05.25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Школа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Использовать метод косвенного руководства игрой, предложить детям различные ситуации. Формировать социокультурные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173</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19.05.25</w:t>
            </w:r>
          </w:p>
        </w:tc>
        <w:tc>
          <w:tcPr>
            <w:tcW w:w="1276" w:type="dxa"/>
          </w:tcPr>
          <w:p w:rsidR="00FC4EF8" w:rsidRPr="00EA6B2E" w:rsidRDefault="00FC4EF8" w:rsidP="00EA6B2E">
            <w:pPr>
              <w:spacing w:after="0" w:line="240" w:lineRule="auto"/>
              <w:rPr>
                <w:rFonts w:ascii="Times New Roman" w:eastAsia="Calibri" w:hAnsi="Times New Roman" w:cs="Times New Roman"/>
                <w:sz w:val="20"/>
                <w:szCs w:val="20"/>
              </w:rPr>
            </w:pPr>
          </w:p>
        </w:tc>
        <w:tc>
          <w:tcPr>
            <w:tcW w:w="2693" w:type="dxa"/>
            <w:shd w:val="clear" w:color="auto" w:fill="auto"/>
          </w:tcPr>
          <w:p w:rsidR="00FC4EF8" w:rsidRPr="00EA6B2E" w:rsidRDefault="00FC4EF8" w:rsidP="003472C0">
            <w:pPr>
              <w:spacing w:after="0" w:line="240" w:lineRule="auto"/>
              <w:jc w:val="center"/>
              <w:rPr>
                <w:rFonts w:ascii="Times New Roman" w:eastAsia="Calibri" w:hAnsi="Times New Roman" w:cs="Times New Roman"/>
                <w:sz w:val="20"/>
                <w:szCs w:val="20"/>
              </w:rPr>
            </w:pPr>
            <w:r w:rsidRPr="00EA6B2E">
              <w:rPr>
                <w:rFonts w:ascii="Times New Roman" w:eastAsia="Calibri" w:hAnsi="Times New Roman" w:cs="Times New Roman"/>
                <w:sz w:val="20"/>
                <w:szCs w:val="20"/>
              </w:rPr>
              <w:t>Детский сад</w:t>
            </w:r>
          </w:p>
          <w:p w:rsidR="00FC4EF8" w:rsidRPr="00EA6B2E" w:rsidRDefault="00FC4EF8" w:rsidP="003472C0">
            <w:pPr>
              <w:spacing w:after="0" w:line="240" w:lineRule="auto"/>
              <w:jc w:val="center"/>
              <w:rPr>
                <w:rFonts w:ascii="Times New Roman" w:eastAsia="Calibri" w:hAnsi="Times New Roman" w:cs="Times New Roman"/>
                <w:sz w:val="20"/>
                <w:szCs w:val="20"/>
              </w:rPr>
            </w:pPr>
          </w:p>
        </w:tc>
        <w:tc>
          <w:tcPr>
            <w:tcW w:w="8109" w:type="dxa"/>
            <w:shd w:val="clear" w:color="auto" w:fill="auto"/>
          </w:tcPr>
          <w:p w:rsidR="00FC4EF8" w:rsidRPr="00EA6B2E" w:rsidRDefault="00FC4EF8" w:rsidP="00EA6B2E">
            <w:pPr>
              <w:spacing w:after="0" w:line="240" w:lineRule="auto"/>
              <w:jc w:val="both"/>
              <w:rPr>
                <w:rFonts w:ascii="Times New Roman" w:eastAsia="Calibri" w:hAnsi="Times New Roman" w:cs="Times New Roman"/>
                <w:sz w:val="20"/>
                <w:szCs w:val="20"/>
              </w:rPr>
            </w:pPr>
            <w:r w:rsidRPr="00EA6B2E">
              <w:rPr>
                <w:rFonts w:ascii="Times New Roman" w:eastAsia="Calibri" w:hAnsi="Times New Roman" w:cs="Times New Roman"/>
                <w:sz w:val="20"/>
                <w:szCs w:val="20"/>
              </w:rPr>
              <w:t>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174</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20.05.25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идет на прогулку</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175</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21.05.25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r w:rsidRPr="00EA6B2E">
              <w:rPr>
                <w:rFonts w:ascii="Times New Roman" w:eastAsia="Times New Roman" w:hAnsi="Times New Roman" w:cs="Times New Roman"/>
                <w:sz w:val="20"/>
                <w:szCs w:val="20"/>
              </w:rPr>
              <w:t>Водители и пешеходы».</w:t>
            </w:r>
          </w:p>
          <w:p w:rsidR="00FC4EF8" w:rsidRPr="00EA6B2E" w:rsidRDefault="00FC4EF8" w:rsidP="003472C0">
            <w:pPr>
              <w:suppressAutoHyphens/>
              <w:spacing w:after="0" w:line="240" w:lineRule="auto"/>
              <w:jc w:val="center"/>
              <w:rPr>
                <w:rFonts w:ascii="Times New Roman" w:eastAsia="Calibri" w:hAnsi="Times New Roman" w:cs="Times New Roman"/>
                <w:sz w:val="20"/>
                <w:szCs w:val="20"/>
                <w:lang w:eastAsia="zh-CN"/>
              </w:rPr>
            </w:pPr>
          </w:p>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Times New Roman" w:hAnsi="Times New Roman" w:cs="Times New Roman"/>
                <w:sz w:val="20"/>
                <w:szCs w:val="20"/>
              </w:rPr>
              <w:t>Продолжать учить детей организовывать сюжетно-ролевые 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воспитывать уважительное отношение друг к другу, дружелюбие, развивать творческую инициативу, самостоятельность.</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176</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22.05.25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Медицинский центр. Служба скорой помощи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умение отображать в игре знания об окружающей жизни, показать социальную значимость медицины; воспитывать чуткое, внимательное отношение к больному, доброту, отзывчивость, культуру общения.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177</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23.05.25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Едем на автобусе в весенний  лес</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Закрепление признаков весны, лесных животных, продолжать учить детей действовать в соответствии с правилами игры. Формировать у детей навыки конструктивного взаимодействия.</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178</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26.05.25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Служба доставки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в ролевых действиях передавать особенности профессиональной деятельности работников сферы обслуживания, характер их труда.</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179</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27.05.25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Исследователи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180</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28.05.25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Семья: Дочка заболела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Учить объединять сюжеты игр «Семья» и «Больница», брать на себя разные роли, способствовать оказанию первой помощи.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rPr>
          <w:trHeight w:val="420"/>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181</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29.05.25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Дочки - матери</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Формировать у детей умение передавать эмоциональное состояние в соответствии с особенностями роли.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p w:rsidR="00FC4EF8" w:rsidRPr="00EA6B2E" w:rsidRDefault="00FC4EF8" w:rsidP="00EA6B2E">
            <w:pPr>
              <w:spacing w:after="0" w:line="240" w:lineRule="auto"/>
              <w:rPr>
                <w:rFonts w:ascii="Times New Roman" w:eastAsia="Verdana" w:hAnsi="Times New Roman" w:cs="Times New Roman"/>
              </w:rPr>
            </w:pPr>
          </w:p>
        </w:tc>
      </w:tr>
      <w:tr w:rsidR="00FC4EF8" w:rsidRPr="00EA6B2E" w:rsidTr="00EA6B2E">
        <w:trPr>
          <w:trHeight w:val="457"/>
        </w:trPr>
        <w:tc>
          <w:tcPr>
            <w:tcW w:w="546" w:type="dxa"/>
            <w:shd w:val="clear" w:color="auto" w:fill="auto"/>
          </w:tcPr>
          <w:p w:rsidR="00FC4EF8" w:rsidRPr="00F36D55" w:rsidRDefault="00FC4EF8" w:rsidP="003472C0">
            <w:pPr>
              <w:suppressAutoHyphens/>
              <w:jc w:val="center"/>
              <w:rPr>
                <w:rFonts w:ascii="Times New Roman" w:eastAsia="Times New Roman" w:hAnsi="Times New Roman" w:cs="Times New Roman"/>
                <w:sz w:val="20"/>
                <w:szCs w:val="20"/>
                <w:lang w:eastAsia="zh-CN"/>
              </w:rPr>
            </w:pPr>
            <w:r w:rsidRPr="00F36D55">
              <w:rPr>
                <w:rFonts w:ascii="Times New Roman" w:eastAsia="Times New Roman" w:hAnsi="Times New Roman" w:cs="Times New Roman"/>
                <w:sz w:val="20"/>
                <w:szCs w:val="20"/>
                <w:lang w:eastAsia="zh-CN"/>
              </w:rPr>
              <w:t>182</w:t>
            </w:r>
          </w:p>
        </w:tc>
        <w:tc>
          <w:tcPr>
            <w:tcW w:w="1405" w:type="dxa"/>
          </w:tcPr>
          <w:p w:rsidR="00FC4EF8" w:rsidRPr="00FC4EF8" w:rsidRDefault="00FC4EF8" w:rsidP="004D7297">
            <w:pPr>
              <w:rPr>
                <w:rFonts w:ascii="Times New Roman" w:hAnsi="Times New Roman" w:cs="Times New Roman"/>
              </w:rPr>
            </w:pPr>
            <w:r w:rsidRPr="00FC4EF8">
              <w:rPr>
                <w:rFonts w:ascii="Times New Roman" w:hAnsi="Times New Roman" w:cs="Times New Roman"/>
              </w:rPr>
              <w:t>30.05.25</w:t>
            </w:r>
          </w:p>
        </w:tc>
        <w:tc>
          <w:tcPr>
            <w:tcW w:w="1276" w:type="dxa"/>
          </w:tcPr>
          <w:p w:rsidR="00FC4EF8" w:rsidRPr="00EA6B2E" w:rsidRDefault="00FC4EF8" w:rsidP="00EA6B2E">
            <w:pPr>
              <w:spacing w:after="0" w:line="240" w:lineRule="auto"/>
              <w:rPr>
                <w:rFonts w:ascii="Times New Roman" w:eastAsia="Verdana" w:hAnsi="Times New Roman" w:cs="Times New Roman"/>
                <w:lang w:eastAsia="en-US"/>
              </w:rPr>
            </w:pPr>
          </w:p>
        </w:tc>
        <w:tc>
          <w:tcPr>
            <w:tcW w:w="2693" w:type="dxa"/>
            <w:shd w:val="clear" w:color="auto" w:fill="auto"/>
          </w:tcPr>
          <w:p w:rsidR="00FC4EF8" w:rsidRPr="00EA6B2E" w:rsidRDefault="00FC4EF8" w:rsidP="003472C0">
            <w:pPr>
              <w:spacing w:after="0" w:line="240" w:lineRule="auto"/>
              <w:jc w:val="center"/>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Школа</w:t>
            </w:r>
          </w:p>
        </w:tc>
        <w:tc>
          <w:tcPr>
            <w:tcW w:w="8109" w:type="dxa"/>
            <w:shd w:val="clear" w:color="auto" w:fill="auto"/>
          </w:tcPr>
          <w:p w:rsidR="00FC4EF8" w:rsidRPr="00EA6B2E" w:rsidRDefault="00FC4EF8" w:rsidP="00EA6B2E">
            <w:pPr>
              <w:spacing w:after="0" w:line="240" w:lineRule="auto"/>
              <w:jc w:val="both"/>
              <w:rPr>
                <w:rFonts w:ascii="Times New Roman" w:eastAsia="Verdana" w:hAnsi="Times New Roman" w:cs="Times New Roman"/>
                <w:sz w:val="20"/>
                <w:szCs w:val="20"/>
                <w:lang w:eastAsia="en-US"/>
              </w:rPr>
            </w:pPr>
            <w:r w:rsidRPr="00EA6B2E">
              <w:rPr>
                <w:rFonts w:ascii="Times New Roman" w:eastAsia="Verdana" w:hAnsi="Times New Roman" w:cs="Times New Roman"/>
                <w:sz w:val="20"/>
                <w:szCs w:val="20"/>
                <w:lang w:eastAsia="en-US"/>
              </w:rPr>
              <w:t>Использовать метод косвенного руководства игрой, предложить детям различные ситуации. Формировать социокультурные навыки.</w:t>
            </w:r>
          </w:p>
        </w:tc>
        <w:tc>
          <w:tcPr>
            <w:tcW w:w="1559" w:type="dxa"/>
            <w:shd w:val="clear" w:color="auto" w:fill="auto"/>
          </w:tcPr>
          <w:p w:rsidR="00FC4EF8" w:rsidRPr="00EA6B2E" w:rsidRDefault="00FC4EF8" w:rsidP="00EA6B2E">
            <w:pPr>
              <w:spacing w:after="0" w:line="240" w:lineRule="auto"/>
              <w:rPr>
                <w:rFonts w:ascii="Times New Roman" w:eastAsia="Verdana" w:hAnsi="Times New Roman" w:cs="Times New Roman"/>
              </w:rPr>
            </w:pPr>
          </w:p>
          <w:p w:rsidR="00FC4EF8" w:rsidRPr="00EA6B2E" w:rsidRDefault="00FC4EF8" w:rsidP="00EA6B2E">
            <w:pPr>
              <w:spacing w:after="0" w:line="240" w:lineRule="auto"/>
              <w:rPr>
                <w:rFonts w:ascii="Times New Roman" w:eastAsia="Verdana" w:hAnsi="Times New Roman" w:cs="Times New Roman"/>
              </w:rPr>
            </w:pPr>
          </w:p>
        </w:tc>
      </w:tr>
    </w:tbl>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Pr="00EA6B2E" w:rsidRDefault="00EA6B2E" w:rsidP="00EA6B2E">
      <w:pPr>
        <w:spacing w:after="0" w:line="240" w:lineRule="auto"/>
        <w:rPr>
          <w:rFonts w:ascii="Times New Roman" w:eastAsia="Times New Roman" w:hAnsi="Times New Roman" w:cs="Times New Roman"/>
          <w:b/>
          <w:sz w:val="24"/>
          <w:szCs w:val="24"/>
        </w:rPr>
      </w:pPr>
    </w:p>
    <w:p w:rsidR="00397F8C" w:rsidRDefault="00397F8C" w:rsidP="00397E6B">
      <w:pPr>
        <w:shd w:val="clear" w:color="auto" w:fill="FFFFFF"/>
        <w:suppressAutoHyphens/>
        <w:spacing w:after="0" w:line="240" w:lineRule="auto"/>
        <w:rPr>
          <w:rFonts w:ascii="Times New Roman" w:eastAsia="Times New Roman" w:hAnsi="Times New Roman" w:cs="Times New Roman"/>
          <w:b/>
          <w:sz w:val="24"/>
          <w:szCs w:val="24"/>
          <w:lang w:eastAsia="zh-CN"/>
        </w:rPr>
      </w:pPr>
    </w:p>
    <w:p w:rsidR="00397F8C" w:rsidRDefault="00397F8C"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397F8C" w:rsidRDefault="001F4D34"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Перспективный план по образовательной области </w:t>
      </w:r>
      <w:r w:rsidR="00EA6B2E" w:rsidRPr="00397F8C">
        <w:rPr>
          <w:rFonts w:ascii="Times New Roman" w:eastAsia="Times New Roman" w:hAnsi="Times New Roman" w:cs="Times New Roman"/>
          <w:b/>
          <w:sz w:val="20"/>
          <w:szCs w:val="20"/>
          <w:lang w:eastAsia="zh-CN"/>
        </w:rPr>
        <w:t xml:space="preserve"> «Социально-коммуникативное развитие» </w:t>
      </w:r>
    </w:p>
    <w:p w:rsidR="00EA6B2E" w:rsidRPr="00397F8C" w:rsidRDefault="001F4D34" w:rsidP="00EA6B2E">
      <w:pPr>
        <w:spacing w:after="0" w:line="240" w:lineRule="auto"/>
        <w:ind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lang w:eastAsia="zh-CN"/>
        </w:rPr>
        <w:t>Р</w:t>
      </w:r>
      <w:r w:rsidR="00EA6B2E" w:rsidRPr="00397F8C">
        <w:rPr>
          <w:rFonts w:ascii="Times New Roman" w:eastAsia="Times New Roman" w:hAnsi="Times New Roman" w:cs="Times New Roman"/>
          <w:b/>
          <w:sz w:val="20"/>
          <w:szCs w:val="20"/>
          <w:lang w:eastAsia="zh-CN"/>
        </w:rPr>
        <w:t>азделы «</w:t>
      </w:r>
      <w:r w:rsidR="000E21D0" w:rsidRPr="000E21D0">
        <w:rPr>
          <w:rFonts w:ascii="Times New Roman" w:eastAsia="Times New Roman" w:hAnsi="Times New Roman" w:cs="Times New Roman"/>
          <w:b/>
          <w:sz w:val="20"/>
          <w:szCs w:val="20"/>
          <w:lang w:eastAsia="zh-CN"/>
        </w:rPr>
        <w:t>Развитие игровой и театрализованной деятельности. Театрализованные игры</w:t>
      </w:r>
      <w:r w:rsidR="00EA6B2E" w:rsidRPr="00397F8C">
        <w:rPr>
          <w:rFonts w:ascii="Times New Roman" w:eastAsia="Times New Roman" w:hAnsi="Times New Roman" w:cs="Times New Roman"/>
          <w:b/>
          <w:sz w:val="20"/>
          <w:szCs w:val="20"/>
        </w:rPr>
        <w:t>»</w:t>
      </w:r>
    </w:p>
    <w:p w:rsidR="00EA6B2E" w:rsidRPr="00397F8C" w:rsidRDefault="00EA6B2E"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397F8C">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CE77E5">
        <w:rPr>
          <w:rFonts w:ascii="Times New Roman" w:eastAsia="Times New Roman" w:hAnsi="Times New Roman" w:cs="Times New Roman"/>
          <w:b/>
          <w:sz w:val="20"/>
          <w:szCs w:val="20"/>
          <w:lang w:eastAsia="zh-CN"/>
        </w:rPr>
        <w:t>яжелым нарушением речи «Забава</w:t>
      </w:r>
      <w:r w:rsidRPr="00397F8C">
        <w:rPr>
          <w:rFonts w:ascii="Times New Roman" w:eastAsia="Times New Roman" w:hAnsi="Times New Roman" w:cs="Times New Roman"/>
          <w:b/>
          <w:sz w:val="20"/>
          <w:szCs w:val="20"/>
          <w:lang w:eastAsia="zh-CN"/>
        </w:rPr>
        <w:t>» (6-7 лет)</w:t>
      </w:r>
    </w:p>
    <w:p w:rsidR="00EA6B2E" w:rsidRPr="00397F8C" w:rsidRDefault="00CE77E5"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EA6B2E" w:rsidRPr="00397F8C">
        <w:rPr>
          <w:rFonts w:ascii="Times New Roman" w:eastAsia="Times New Roman" w:hAnsi="Times New Roman" w:cs="Times New Roman"/>
          <w:b/>
          <w:sz w:val="20"/>
          <w:szCs w:val="20"/>
          <w:lang w:eastAsia="zh-CN"/>
        </w:rPr>
        <w:t xml:space="preserve"> учебный год</w:t>
      </w: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Style w:val="45"/>
        <w:tblW w:w="15588" w:type="dxa"/>
        <w:tblLook w:val="04A0" w:firstRow="1" w:lastRow="0" w:firstColumn="1" w:lastColumn="0" w:noHBand="0" w:noVBand="1"/>
      </w:tblPr>
      <w:tblGrid>
        <w:gridCol w:w="562"/>
        <w:gridCol w:w="993"/>
        <w:gridCol w:w="1134"/>
        <w:gridCol w:w="2126"/>
        <w:gridCol w:w="9355"/>
        <w:gridCol w:w="1418"/>
      </w:tblGrid>
      <w:tr w:rsidR="00EA6B2E" w:rsidRPr="00EA6B2E" w:rsidTr="00EA6B2E">
        <w:tc>
          <w:tcPr>
            <w:tcW w:w="562" w:type="dxa"/>
          </w:tcPr>
          <w:p w:rsidR="00EA6B2E" w:rsidRPr="00EA6B2E" w:rsidRDefault="00EA6B2E" w:rsidP="00EA6B2E">
            <w:pPr>
              <w:jc w:val="center"/>
              <w:rPr>
                <w:rFonts w:ascii="Times New Roman" w:hAnsi="Times New Roman" w:cs="Times New Roman"/>
                <w:b/>
                <w:sz w:val="20"/>
                <w:szCs w:val="20"/>
              </w:rPr>
            </w:pPr>
            <w:r w:rsidRPr="00EA6B2E">
              <w:rPr>
                <w:rFonts w:ascii="Times New Roman" w:hAnsi="Times New Roman" w:cs="Times New Roman"/>
                <w:b/>
                <w:sz w:val="20"/>
                <w:szCs w:val="20"/>
              </w:rPr>
              <w:t>№</w:t>
            </w:r>
          </w:p>
        </w:tc>
        <w:tc>
          <w:tcPr>
            <w:tcW w:w="993" w:type="dxa"/>
          </w:tcPr>
          <w:p w:rsidR="00EA6B2E" w:rsidRPr="00EA6B2E" w:rsidRDefault="00EA6B2E" w:rsidP="00EA6B2E">
            <w:pPr>
              <w:jc w:val="center"/>
              <w:rPr>
                <w:rFonts w:ascii="Times New Roman" w:hAnsi="Times New Roman" w:cs="Times New Roman"/>
                <w:b/>
                <w:sz w:val="20"/>
                <w:szCs w:val="20"/>
              </w:rPr>
            </w:pPr>
            <w:r w:rsidRPr="00EA6B2E">
              <w:rPr>
                <w:rFonts w:ascii="Times New Roman" w:hAnsi="Times New Roman" w:cs="Times New Roman"/>
                <w:b/>
                <w:sz w:val="20"/>
                <w:szCs w:val="20"/>
              </w:rPr>
              <w:t>Дата по плану</w:t>
            </w:r>
          </w:p>
        </w:tc>
        <w:tc>
          <w:tcPr>
            <w:tcW w:w="1134" w:type="dxa"/>
          </w:tcPr>
          <w:p w:rsidR="00EA6B2E" w:rsidRPr="00EA6B2E" w:rsidRDefault="00EA6B2E" w:rsidP="00EA6B2E">
            <w:pPr>
              <w:jc w:val="center"/>
              <w:rPr>
                <w:rFonts w:ascii="Times New Roman" w:hAnsi="Times New Roman" w:cs="Times New Roman"/>
                <w:b/>
                <w:sz w:val="20"/>
                <w:szCs w:val="20"/>
              </w:rPr>
            </w:pPr>
            <w:r w:rsidRPr="00EA6B2E">
              <w:rPr>
                <w:rFonts w:ascii="Times New Roman" w:hAnsi="Times New Roman" w:cs="Times New Roman"/>
                <w:b/>
                <w:sz w:val="20"/>
                <w:szCs w:val="20"/>
              </w:rPr>
              <w:t>Дата по факту</w:t>
            </w:r>
          </w:p>
        </w:tc>
        <w:tc>
          <w:tcPr>
            <w:tcW w:w="2126" w:type="dxa"/>
          </w:tcPr>
          <w:p w:rsidR="00EA6B2E" w:rsidRPr="00EA6B2E" w:rsidRDefault="00EA6B2E" w:rsidP="00EA6B2E">
            <w:pPr>
              <w:jc w:val="center"/>
              <w:rPr>
                <w:rFonts w:ascii="Times New Roman" w:hAnsi="Times New Roman" w:cs="Times New Roman"/>
                <w:b/>
                <w:sz w:val="20"/>
                <w:szCs w:val="20"/>
              </w:rPr>
            </w:pPr>
            <w:r w:rsidRPr="00EA6B2E">
              <w:rPr>
                <w:rFonts w:ascii="Times New Roman" w:hAnsi="Times New Roman" w:cs="Times New Roman"/>
                <w:b/>
                <w:sz w:val="20"/>
                <w:szCs w:val="20"/>
              </w:rPr>
              <w:t>Тема</w:t>
            </w:r>
          </w:p>
        </w:tc>
        <w:tc>
          <w:tcPr>
            <w:tcW w:w="9355" w:type="dxa"/>
          </w:tcPr>
          <w:p w:rsidR="00EA6B2E" w:rsidRPr="00EA6B2E" w:rsidRDefault="00EA6B2E" w:rsidP="00EA6B2E">
            <w:pPr>
              <w:jc w:val="center"/>
              <w:rPr>
                <w:rFonts w:ascii="Times New Roman" w:hAnsi="Times New Roman" w:cs="Times New Roman"/>
                <w:b/>
                <w:sz w:val="20"/>
                <w:szCs w:val="20"/>
              </w:rPr>
            </w:pPr>
            <w:r w:rsidRPr="00EA6B2E">
              <w:rPr>
                <w:rFonts w:ascii="Times New Roman" w:hAnsi="Times New Roman" w:cs="Times New Roman"/>
                <w:b/>
                <w:sz w:val="20"/>
                <w:szCs w:val="20"/>
              </w:rPr>
              <w:t>Программное содержание</w:t>
            </w:r>
          </w:p>
        </w:tc>
        <w:tc>
          <w:tcPr>
            <w:tcW w:w="1418" w:type="dxa"/>
          </w:tcPr>
          <w:p w:rsidR="00EA6B2E" w:rsidRPr="00EA6B2E" w:rsidRDefault="00EA6B2E" w:rsidP="00EA6B2E">
            <w:pPr>
              <w:jc w:val="center"/>
              <w:rPr>
                <w:rFonts w:ascii="Times New Roman" w:hAnsi="Times New Roman" w:cs="Times New Roman"/>
                <w:b/>
                <w:sz w:val="20"/>
                <w:szCs w:val="20"/>
              </w:rPr>
            </w:pPr>
            <w:r w:rsidRPr="00EA6B2E">
              <w:rPr>
                <w:rFonts w:ascii="Times New Roman" w:hAnsi="Times New Roman" w:cs="Times New Roman"/>
                <w:b/>
                <w:sz w:val="20"/>
                <w:szCs w:val="20"/>
              </w:rPr>
              <w:t>Примечание</w:t>
            </w: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04.09.24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«Путешествие в сказочную страну «Кукляндия»</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 xml:space="preserve">Воспитание любви к театру, развитие интереса к этому виду искусства. Развитие мимической и артикуляционной моторики. </w:t>
            </w:r>
            <w:r w:rsidRPr="00C40EDF">
              <w:rPr>
                <w:rFonts w:ascii="Times New Roman" w:hAnsi="Times New Roman" w:cs="Times New Roman"/>
                <w:i/>
                <w:sz w:val="20"/>
                <w:szCs w:val="20"/>
              </w:rPr>
              <w:t>Сценка «Маленькая прачка» М.Яснова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11.09.24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«Раз, два, три, четыре, пять — вы хотите поиграть?»</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Развивать фантазию, творчество в процессе придумывания диалога к сказке. Учить проявлять свою индивидуальность и неповторимость. Активизировать использование в речи детей понятий «мимика», «жест».</w:t>
            </w:r>
            <w:r w:rsidRPr="00C40EDF">
              <w:rPr>
                <w:rFonts w:ascii="Times New Roman" w:hAnsi="Times New Roman" w:cs="Times New Roman"/>
                <w:i/>
                <w:sz w:val="20"/>
                <w:szCs w:val="20"/>
              </w:rPr>
              <w:t>Сценка с куклой бибабо «Кража» В.Орлова.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18.09.24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«Волшебный клубочек»</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Развивать у детей выразительность жестов, мимики, голоса. Активизировать словарь детей, закрепляя умение пользоваться понятиями «жест», «мимика».</w:t>
            </w:r>
            <w:r w:rsidRPr="00C40EDF">
              <w:rPr>
                <w:rFonts w:ascii="Times New Roman" w:hAnsi="Times New Roman" w:cs="Times New Roman"/>
                <w:i/>
                <w:sz w:val="20"/>
                <w:szCs w:val="20"/>
              </w:rPr>
              <w:t>Ритмический этюд «Шла коза по лесу» А.Бурениной</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4</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25.09.24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«Одну простую сказку хотим мы показать»</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Способствовать объединению детей в совместной деятельности. Учить средствами мимики и жестов передавать наиболее характерные черты персонажа сказки. Расширять «словарь» жестов и мимики.</w:t>
            </w:r>
            <w:r w:rsidRPr="00C40EDF">
              <w:rPr>
                <w:rFonts w:ascii="Times New Roman" w:hAnsi="Times New Roman" w:cs="Times New Roman"/>
                <w:i/>
                <w:sz w:val="20"/>
                <w:szCs w:val="20"/>
              </w:rPr>
              <w:t>Творческая игра «Что это за сказка?»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5</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02.10.24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«Учимся четко говорить»</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С помощью сказки развивать фантазию детей. Отрабатывать дикцию проговариванием скороговорок, развивать ее.</w:t>
            </w:r>
            <w:r w:rsidRPr="00C40EDF">
              <w:rPr>
                <w:rFonts w:ascii="Times New Roman" w:hAnsi="Times New Roman" w:cs="Times New Roman"/>
                <w:i/>
                <w:sz w:val="20"/>
                <w:szCs w:val="20"/>
              </w:rPr>
              <w:t>Разыгрывание по ролям стихотворения «Кто как считает?» М. Карим</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6</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09.10.24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«Веселые стихи читаем и рифму добавляем»</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Создать положительный эмоциональный настрой. Упражнять детей в подборе рифм к словам. Закрепить понятие «рифма».</w:t>
            </w:r>
            <w:r w:rsidRPr="003472C0">
              <w:rPr>
                <w:rFonts w:ascii="Times New Roman" w:hAnsi="Times New Roman" w:cs="Times New Roman"/>
                <w:i/>
                <w:sz w:val="20"/>
                <w:szCs w:val="20"/>
              </w:rPr>
              <w:t>Перчаточный театр Сказка «Под грибом»</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7</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16.10.24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«Сочиняем сказку»</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Развивать воображение, пополнять словарный запас, активизировать ассоциативное мышление детей. Развивать наблюдательность, произвольную зрительную память</w:t>
            </w:r>
            <w:r w:rsidR="00E967EA">
              <w:rPr>
                <w:rFonts w:ascii="Times New Roman" w:hAnsi="Times New Roman" w:cs="Times New Roman"/>
                <w:sz w:val="20"/>
                <w:szCs w:val="20"/>
              </w:rPr>
              <w:t xml:space="preserve"> </w:t>
            </w:r>
            <w:r w:rsidRPr="00EA6B2E">
              <w:rPr>
                <w:rFonts w:ascii="Times New Roman" w:hAnsi="Times New Roman" w:cs="Times New Roman"/>
                <w:sz w:val="20"/>
                <w:szCs w:val="20"/>
              </w:rPr>
              <w:t>.</w:t>
            </w:r>
            <w:r w:rsidRPr="00C40EDF">
              <w:rPr>
                <w:rFonts w:ascii="Times New Roman" w:hAnsi="Times New Roman" w:cs="Times New Roman"/>
                <w:i/>
                <w:sz w:val="20"/>
                <w:szCs w:val="20"/>
              </w:rPr>
              <w:t>Игра со скороговорками «Испорченный телефон».</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8</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23.10.24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«Под грибом»</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Развитие артикуляционной моторики. Совершенствовать выразительность движений. Поощрять творчество, фантазию, индивидуальность детей в показе перчаточного театра.</w:t>
            </w:r>
            <w:r w:rsidRPr="003472C0">
              <w:rPr>
                <w:rFonts w:ascii="Times New Roman" w:hAnsi="Times New Roman" w:cs="Times New Roman"/>
                <w:i/>
                <w:sz w:val="20"/>
                <w:szCs w:val="20"/>
              </w:rPr>
              <w:t>Ритмопластика «Зверобика»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9</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30.10.24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«Сказка о глупом мышонке»</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 xml:space="preserve">Поощрять творчество, фантазию, индивидуальность детей в передаче образов. Учить детей выразительной речи, уверенно чувствовать себя во время выступлений. </w:t>
            </w:r>
            <w:r w:rsidRPr="003472C0">
              <w:rPr>
                <w:rFonts w:ascii="Times New Roman" w:hAnsi="Times New Roman" w:cs="Times New Roman"/>
                <w:i/>
                <w:sz w:val="20"/>
                <w:szCs w:val="20"/>
              </w:rPr>
              <w:t>Чтение сказки «Сказка о глупом мышонке» и распределение ролей, заучивание диалогов.</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10</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06.11.24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«Постучимся в теремок»</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Развивать фантазию. Совершенствовать выразительность движений. Активизировать внимание детей при знакомстве с новой сказкой и вызвать положительный эмоциональный настрой. Упражнение на интонационную выразительность «Курочка и Петушок» С.Насауленко.</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11</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13.11.24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«Многим домик послужил, кто только в домике ни жил»</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Развивать умение детей последовательно и выразительно пересказывать сказку. Совершенствовать умение передавать эмоциональное состояние героев мимикой, жестами, телодвижением. Поощрять творчество, фантазию, индивидуальность детей в передаче образов.</w:t>
            </w:r>
            <w:r w:rsidRPr="003472C0">
              <w:rPr>
                <w:rFonts w:ascii="Times New Roman" w:hAnsi="Times New Roman" w:cs="Times New Roman"/>
                <w:i/>
                <w:sz w:val="20"/>
                <w:szCs w:val="20"/>
              </w:rPr>
              <w:t>Драматизация сказки «Теремок» Бианки</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12</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20.11.24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«Косолапый приходил, теремочек развалил»</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Учить узнавать героя по характерным признакам. Совершенствовать умение детей передавать образы героев сказки. Формировать дружеские взаимоотношения.</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13</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27.11.24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«На огороде»</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EA6B2E">
            <w:pPr>
              <w:rPr>
                <w:rFonts w:ascii="Times New Roman" w:hAnsi="Times New Roman" w:cs="Times New Roman"/>
                <w:sz w:val="20"/>
                <w:szCs w:val="20"/>
              </w:rPr>
            </w:pPr>
            <w:r w:rsidRPr="00EA6B2E">
              <w:rPr>
                <w:rFonts w:ascii="Times New Roman" w:hAnsi="Times New Roman" w:cs="Times New Roman"/>
                <w:sz w:val="20"/>
                <w:szCs w:val="20"/>
              </w:rPr>
              <w:t xml:space="preserve">Учить детей самостоятельно исполнять и передавать образы сказочных персонажей. </w:t>
            </w:r>
            <w:r w:rsidRPr="003472C0">
              <w:rPr>
                <w:rFonts w:ascii="Times New Roman" w:hAnsi="Times New Roman" w:cs="Times New Roman"/>
                <w:i/>
                <w:sz w:val="20"/>
                <w:szCs w:val="20"/>
              </w:rPr>
              <w:t>Сценка «На огороде»</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14</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04.12.24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«Красная Шапочка»</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 xml:space="preserve">Совершенствовать умение передавать соответствующее настроение героев сказки с помощью различных интонаций. Закреплять умение передавать различные чувства, используя мимику, жест, интонацию. </w:t>
            </w:r>
            <w:r w:rsidR="003472C0" w:rsidRPr="003472C0">
              <w:rPr>
                <w:rFonts w:ascii="Times New Roman" w:hAnsi="Times New Roman" w:cs="Times New Roman"/>
                <w:i/>
                <w:sz w:val="20"/>
                <w:szCs w:val="20"/>
              </w:rPr>
              <w:t>Драматизация сказки «Красная шапочка»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15</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11.12.24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«Волк и лиса»</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 xml:space="preserve">Закрепить умение детей бесконфликтно общаться в ходе подготовки к драматизации сказки. Совершенствовать исполнительское мастерство, выразительность в передаче образов героев сказки. </w:t>
            </w:r>
            <w:r w:rsidRPr="003472C0">
              <w:rPr>
                <w:rFonts w:ascii="Times New Roman" w:hAnsi="Times New Roman" w:cs="Times New Roman"/>
                <w:i/>
                <w:sz w:val="20"/>
                <w:szCs w:val="20"/>
              </w:rPr>
              <w:t>Разыгрывание стихотворения «Волк и лиса»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16</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18.12.24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«Мыши»</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Продолжать развивать у детей воображения. Умение четко говорить скороговорку. Умение владеть своим телом.</w:t>
            </w:r>
            <w:r w:rsidRPr="003472C0">
              <w:rPr>
                <w:rFonts w:ascii="Times New Roman" w:hAnsi="Times New Roman" w:cs="Times New Roman"/>
                <w:i/>
                <w:sz w:val="20"/>
                <w:szCs w:val="20"/>
              </w:rPr>
              <w:t>Разыгрывание по ролям мини сценки «Мыши» (И. Демьянов).</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17</w:t>
            </w:r>
          </w:p>
        </w:tc>
        <w:tc>
          <w:tcPr>
            <w:tcW w:w="993" w:type="dxa"/>
          </w:tcPr>
          <w:p w:rsidR="00EA6B2E" w:rsidRPr="00EA6B2E" w:rsidRDefault="004D7297" w:rsidP="00C40EDF">
            <w:pPr>
              <w:jc w:val="center"/>
              <w:rPr>
                <w:rFonts w:ascii="Times New Roman" w:hAnsi="Times New Roman" w:cs="Times New Roman"/>
                <w:sz w:val="20"/>
                <w:szCs w:val="20"/>
              </w:rPr>
            </w:pPr>
            <w:r>
              <w:rPr>
                <w:rFonts w:ascii="Times New Roman" w:hAnsi="Times New Roman" w:cs="Times New Roman"/>
                <w:sz w:val="20"/>
                <w:szCs w:val="20"/>
              </w:rPr>
              <w:t>25.12.24</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«Три поросенка»</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 xml:space="preserve">Совершенствовать выразительность мимики, жестов, голоса при драматизации сказки. Учить детей бесконфликтно распределять роли, уступая друг другу или находя другие варианты. </w:t>
            </w:r>
            <w:r w:rsidRPr="003472C0">
              <w:rPr>
                <w:rFonts w:ascii="Times New Roman" w:hAnsi="Times New Roman" w:cs="Times New Roman"/>
                <w:i/>
                <w:sz w:val="20"/>
                <w:szCs w:val="20"/>
              </w:rPr>
              <w:t>Драматизация сказки «Три поросенка».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18</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15.01.25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 Гордится Петенька, красой, ног не чует под собой»</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Показать детям, что каждый человек индивидуален и имеет свои интересы и предпочтения. Учить связно и логично передавать мысли. Помочь детям понять смысл сказки Я. Тенясова« Хвостатый хвастунишка».Совершенствовать средства выразительности в передаче образа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19</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22.01.25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«Петя хвастался, смеялся, чуть Лисе он не достался»</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Совершенствовать умение детей драматизировать сказку. Воспитывать доброжелательное отношение друг к другу. Учить детей коллективно и согласованно взаимодействовать, проявляя свою индивидуальность.</w:t>
            </w:r>
            <w:r w:rsidRPr="003472C0">
              <w:rPr>
                <w:rFonts w:ascii="Times New Roman" w:hAnsi="Times New Roman" w:cs="Times New Roman"/>
                <w:i/>
                <w:sz w:val="20"/>
                <w:szCs w:val="20"/>
              </w:rPr>
              <w:t>Драматизация сказки «Хвостатый хвастунишка»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20</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29.01.25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 Лиса и волк»</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Совершенствовать умение детей выразительно изображать героев. Поощрять импровизацию, формировать умение свободно чувствовать себя в роли.</w:t>
            </w:r>
            <w:r w:rsidRPr="003472C0">
              <w:rPr>
                <w:rFonts w:ascii="Times New Roman" w:hAnsi="Times New Roman" w:cs="Times New Roman"/>
                <w:i/>
                <w:sz w:val="20"/>
                <w:szCs w:val="20"/>
              </w:rPr>
              <w:t>Мини-сценка «Лиса и волк»</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21</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05.02.25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Театр рук "Зимняя сказка"</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Воспитывать артистические качества, раскрывать творческий потенциал детей, вовлекая их в театрализованные представления</w:t>
            </w:r>
            <w:r w:rsidR="003472C0">
              <w:rPr>
                <w:rFonts w:ascii="Times New Roman" w:hAnsi="Times New Roman" w:cs="Times New Roman"/>
                <w:sz w:val="20"/>
                <w:szCs w:val="20"/>
              </w:rPr>
              <w:t>.</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22</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12.02.25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«Злая, злая, нехорошая змея укусила молодого воробья»</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Помочь детям понять и осмыслить настроение героев сказки. Закреплять умение распознавать эмоциональные состояния по различным признакам. Способствовать открытому проявлению эмоций и чувств различными способами.</w:t>
            </w:r>
            <w:r w:rsidRPr="003472C0">
              <w:rPr>
                <w:rFonts w:ascii="Times New Roman" w:hAnsi="Times New Roman" w:cs="Times New Roman"/>
                <w:i/>
                <w:sz w:val="20"/>
                <w:szCs w:val="20"/>
              </w:rPr>
              <w:t>Чтение сказк</w:t>
            </w:r>
            <w:r w:rsidR="003472C0" w:rsidRPr="003472C0">
              <w:rPr>
                <w:rFonts w:ascii="Times New Roman" w:hAnsi="Times New Roman" w:cs="Times New Roman"/>
                <w:i/>
                <w:sz w:val="20"/>
                <w:szCs w:val="20"/>
              </w:rPr>
              <w:t>и</w:t>
            </w:r>
            <w:r w:rsidRPr="003472C0">
              <w:rPr>
                <w:rFonts w:ascii="Times New Roman" w:hAnsi="Times New Roman" w:cs="Times New Roman"/>
                <w:i/>
                <w:sz w:val="20"/>
                <w:szCs w:val="20"/>
              </w:rPr>
              <w:t xml:space="preserve"> «Айболит и воробей» К. Чуковского</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23</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19.02.25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«Пропал бы бедный воробей, если б не было друзей»</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Воспитывать у детей эмпатию (сочувствие, желание прийти на помощь). Совершенствовать умение передавать настроение персонажей сказки, используя разнообразные средства выразительности. Закреплять умение последовательно излагать мысли, используя в речи сложноподчиненные предложения.</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24</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26.02.25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«Друг всегда, придет на помощь»</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Помочь детям понять взаимозависимость людей и их необходимость друг другу. Совершенствовать умение понятно выражать свои чувства и понимать переживания других людей. Закреплять умение логично излагать свои мысли. Совершенствовать выразительность в передаче образов персонажей сказки.</w:t>
            </w:r>
          </w:p>
          <w:p w:rsidR="00EA6B2E" w:rsidRPr="003472C0" w:rsidRDefault="00EA6B2E" w:rsidP="00EA6B2E">
            <w:pPr>
              <w:jc w:val="both"/>
              <w:rPr>
                <w:rFonts w:ascii="Times New Roman" w:hAnsi="Times New Roman" w:cs="Times New Roman"/>
                <w:i/>
                <w:sz w:val="20"/>
                <w:szCs w:val="20"/>
              </w:rPr>
            </w:pPr>
            <w:r w:rsidRPr="003472C0">
              <w:rPr>
                <w:rFonts w:ascii="Times New Roman" w:hAnsi="Times New Roman" w:cs="Times New Roman"/>
                <w:i/>
                <w:sz w:val="20"/>
                <w:szCs w:val="20"/>
              </w:rPr>
              <w:t>Игра «Если весело живется»</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25</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05.03.25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«Слава, слава Айболиту, слава, слава всем друзьям!</w:t>
            </w:r>
          </w:p>
        </w:tc>
        <w:tc>
          <w:tcPr>
            <w:tcW w:w="9355" w:type="dxa"/>
          </w:tcPr>
          <w:p w:rsidR="00EA6B2E" w:rsidRPr="00EA6B2E" w:rsidRDefault="00EA6B2E" w:rsidP="003472C0">
            <w:pPr>
              <w:jc w:val="both"/>
              <w:rPr>
                <w:rFonts w:ascii="Times New Roman" w:hAnsi="Times New Roman" w:cs="Times New Roman"/>
                <w:sz w:val="20"/>
                <w:szCs w:val="20"/>
              </w:rPr>
            </w:pPr>
            <w:r w:rsidRPr="00EA6B2E">
              <w:rPr>
                <w:rFonts w:ascii="Times New Roman" w:hAnsi="Times New Roman" w:cs="Times New Roman"/>
                <w:sz w:val="20"/>
                <w:szCs w:val="20"/>
              </w:rPr>
              <w:t>Совершенствовать умение драматизировать сказку, выразительно передавая образы героев. Развивать социальные навыки общения.</w:t>
            </w:r>
            <w:r w:rsidRPr="003472C0">
              <w:rPr>
                <w:rFonts w:ascii="Times New Roman" w:hAnsi="Times New Roman" w:cs="Times New Roman"/>
                <w:i/>
                <w:sz w:val="20"/>
                <w:szCs w:val="20"/>
              </w:rPr>
              <w:t>Драматизация сказки «Айболит и воробей».</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26</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12.03.25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«Пришла весна»</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C40EDF">
            <w:pPr>
              <w:jc w:val="both"/>
              <w:rPr>
                <w:rFonts w:ascii="Times New Roman" w:hAnsi="Times New Roman" w:cs="Times New Roman"/>
                <w:sz w:val="20"/>
                <w:szCs w:val="20"/>
              </w:rPr>
            </w:pPr>
            <w:r w:rsidRPr="00EA6B2E">
              <w:rPr>
                <w:rFonts w:ascii="Times New Roman" w:hAnsi="Times New Roman" w:cs="Times New Roman"/>
                <w:sz w:val="20"/>
                <w:szCs w:val="20"/>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r w:rsidRPr="00C40EDF">
              <w:rPr>
                <w:rFonts w:ascii="Times New Roman" w:hAnsi="Times New Roman" w:cs="Times New Roman"/>
                <w:i/>
                <w:sz w:val="20"/>
                <w:szCs w:val="20"/>
              </w:rPr>
              <w:t>Мини-сценка «Пришла весна»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27</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19.03.25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«Когда, страшно, видится то, чего и нет»</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Вызвать у детей эмоциональный настрой на сказку. Продолжать развивать у детей умение различать основные человеческие эмоции (страх, радость), изображать их, находить выход из ситуаций. Продолжать учить грамотно отвечать на вопросы по содержанию сказки.</w:t>
            </w:r>
            <w:r w:rsidRPr="00C40EDF">
              <w:rPr>
                <w:rFonts w:ascii="Times New Roman" w:hAnsi="Times New Roman" w:cs="Times New Roman"/>
                <w:i/>
                <w:sz w:val="20"/>
                <w:szCs w:val="20"/>
              </w:rPr>
              <w:t>Слушание русской народной сказки «У страха глаза велики».</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28</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26.03.25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«Каждому страх большим кажется»</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C40EDF">
            <w:pPr>
              <w:jc w:val="both"/>
              <w:rPr>
                <w:rFonts w:ascii="Times New Roman" w:hAnsi="Times New Roman" w:cs="Times New Roman"/>
                <w:sz w:val="20"/>
                <w:szCs w:val="20"/>
              </w:rPr>
            </w:pPr>
            <w:r w:rsidRPr="00EA6B2E">
              <w:rPr>
                <w:rFonts w:ascii="Times New Roman" w:hAnsi="Times New Roman" w:cs="Times New Roman"/>
                <w:sz w:val="20"/>
                <w:szCs w:val="20"/>
              </w:rPr>
              <w:t>Продолжать учить детей давать характеристики персонажам сказки. Совершенствовать умение детей выразительно изображать героев. Закреплять умение распознавать основные человеческие эмоции (радость, страх) по определенным признакам.</w:t>
            </w:r>
            <w:r w:rsidRPr="00C40EDF">
              <w:rPr>
                <w:rFonts w:ascii="Times New Roman" w:hAnsi="Times New Roman" w:cs="Times New Roman"/>
                <w:i/>
                <w:sz w:val="20"/>
                <w:szCs w:val="20"/>
              </w:rPr>
              <w:t>Драматизация сказки «У страха глаза велики»</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29</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02.04.25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«Жадина»</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 xml:space="preserve">Совершенствовать выразительность мимики, жестов, голоса при чтении мини-сценки. Поощрять импровизацию. </w:t>
            </w:r>
            <w:r w:rsidRPr="00C40EDF">
              <w:rPr>
                <w:rFonts w:ascii="Times New Roman" w:hAnsi="Times New Roman" w:cs="Times New Roman"/>
                <w:i/>
                <w:sz w:val="20"/>
                <w:szCs w:val="20"/>
              </w:rPr>
              <w:t>Мини-сценка «Жадина»</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30</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09.04.25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«Путешествие на необыкновенные планеты»</w:t>
            </w:r>
          </w:p>
        </w:tc>
        <w:tc>
          <w:tcPr>
            <w:tcW w:w="9355" w:type="dxa"/>
          </w:tcPr>
          <w:p w:rsidR="00EA6B2E" w:rsidRPr="00EA6B2E" w:rsidRDefault="00EA6B2E" w:rsidP="00C40EDF">
            <w:pPr>
              <w:jc w:val="both"/>
              <w:rPr>
                <w:rFonts w:ascii="Times New Roman" w:hAnsi="Times New Roman" w:cs="Times New Roman"/>
                <w:sz w:val="20"/>
                <w:szCs w:val="20"/>
              </w:rPr>
            </w:pPr>
            <w:r w:rsidRPr="00EA6B2E">
              <w:rPr>
                <w:rFonts w:ascii="Times New Roman" w:hAnsi="Times New Roman" w:cs="Times New Roman"/>
                <w:sz w:val="20"/>
                <w:szCs w:val="20"/>
              </w:rPr>
              <w:t>Воспитывать артистические качества, раскрывать творческий потенциал детей, вовлекая их в театрализованные представления.</w:t>
            </w:r>
            <w:r w:rsidRPr="00C40EDF">
              <w:rPr>
                <w:rFonts w:ascii="Times New Roman" w:hAnsi="Times New Roman" w:cs="Times New Roman"/>
                <w:i/>
                <w:sz w:val="20"/>
                <w:szCs w:val="20"/>
              </w:rPr>
              <w:t>Театр перчаток. «Путешествие на необыкновенные планеты»</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31</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16.04.25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«Зайчики-попрыгайчики»</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Учить самостоятельно исполнять и передавать образы персонажей. Воспитывать уверенность чувствовать себя во время выступлений.</w:t>
            </w:r>
            <w:r w:rsidRPr="00C40EDF">
              <w:rPr>
                <w:rFonts w:ascii="Times New Roman" w:hAnsi="Times New Roman" w:cs="Times New Roman"/>
                <w:i/>
                <w:sz w:val="20"/>
                <w:szCs w:val="20"/>
              </w:rPr>
              <w:t>Сценка перчаточного театра «Зайчики-попрыгайчики»</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32</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23.04.25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«Разноцветная планета»</w:t>
            </w:r>
          </w:p>
        </w:tc>
        <w:tc>
          <w:tcPr>
            <w:tcW w:w="9355" w:type="dxa"/>
          </w:tcPr>
          <w:p w:rsidR="00EA6B2E" w:rsidRPr="00EA6B2E" w:rsidRDefault="00EA6B2E" w:rsidP="00C40EDF">
            <w:pPr>
              <w:jc w:val="both"/>
              <w:rPr>
                <w:rFonts w:ascii="Times New Roman" w:hAnsi="Times New Roman" w:cs="Times New Roman"/>
                <w:sz w:val="20"/>
                <w:szCs w:val="20"/>
              </w:rPr>
            </w:pPr>
            <w:r w:rsidRPr="00EA6B2E">
              <w:rPr>
                <w:rFonts w:ascii="Times New Roman" w:hAnsi="Times New Roman" w:cs="Times New Roman"/>
                <w:sz w:val="20"/>
                <w:szCs w:val="20"/>
              </w:rPr>
              <w:t>Развитие ритмопластики. Воспитывать артистические качества, раскрывать творческий потенциал детей, вовлекая их в театрализованные представления.</w:t>
            </w:r>
            <w:r w:rsidRPr="00C40EDF">
              <w:rPr>
                <w:rFonts w:ascii="Times New Roman" w:hAnsi="Times New Roman" w:cs="Times New Roman"/>
                <w:i/>
                <w:sz w:val="20"/>
                <w:szCs w:val="20"/>
              </w:rPr>
              <w:t>Ритмопластика «Шел по лесу музыкант»</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33</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07.05.25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«Разгром»</w:t>
            </w:r>
          </w:p>
          <w:p w:rsidR="00EA6B2E" w:rsidRPr="00EA6B2E" w:rsidRDefault="00EA6B2E" w:rsidP="00C40EDF">
            <w:pPr>
              <w:jc w:val="center"/>
              <w:rPr>
                <w:rFonts w:ascii="Times New Roman" w:hAnsi="Times New Roman" w:cs="Times New Roman"/>
                <w:sz w:val="20"/>
                <w:szCs w:val="20"/>
              </w:rPr>
            </w:pPr>
          </w:p>
        </w:tc>
        <w:tc>
          <w:tcPr>
            <w:tcW w:w="9355" w:type="dxa"/>
          </w:tcPr>
          <w:p w:rsidR="00EA6B2E" w:rsidRPr="00EA6B2E" w:rsidRDefault="00EA6B2E" w:rsidP="00C40EDF">
            <w:pPr>
              <w:jc w:val="both"/>
              <w:rPr>
                <w:rFonts w:ascii="Times New Roman" w:hAnsi="Times New Roman" w:cs="Times New Roman"/>
                <w:sz w:val="20"/>
                <w:szCs w:val="20"/>
              </w:rPr>
            </w:pPr>
            <w:r w:rsidRPr="00EA6B2E">
              <w:rPr>
                <w:rFonts w:ascii="Times New Roman" w:hAnsi="Times New Roman" w:cs="Times New Roman"/>
                <w:sz w:val="20"/>
                <w:szCs w:val="20"/>
              </w:rPr>
              <w:t>Развивать память, интонационно и выразительно передавать характер литературных персонажей. Поощрять инициативу. Воспитывать любовь и уважение к маме.</w:t>
            </w:r>
            <w:r w:rsidRPr="00C40EDF">
              <w:rPr>
                <w:rFonts w:ascii="Times New Roman" w:hAnsi="Times New Roman" w:cs="Times New Roman"/>
                <w:i/>
                <w:sz w:val="20"/>
                <w:szCs w:val="20"/>
              </w:rPr>
              <w:t>Драматизация стихотворения Э.Успенского «Разгром».</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34</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14.05.25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«Любитель-рыболов».</w:t>
            </w:r>
          </w:p>
        </w:tc>
        <w:tc>
          <w:tcPr>
            <w:tcW w:w="9355" w:type="dxa"/>
          </w:tcPr>
          <w:p w:rsidR="00EA6B2E" w:rsidRPr="00EA6B2E" w:rsidRDefault="00EA6B2E" w:rsidP="00EA6B2E">
            <w:pPr>
              <w:rPr>
                <w:rFonts w:ascii="Times New Roman" w:hAnsi="Times New Roman" w:cs="Times New Roman"/>
                <w:sz w:val="20"/>
                <w:szCs w:val="20"/>
              </w:rPr>
            </w:pPr>
            <w:r w:rsidRPr="00EA6B2E">
              <w:rPr>
                <w:rFonts w:ascii="Times New Roman" w:hAnsi="Times New Roman" w:cs="Times New Roman"/>
                <w:sz w:val="20"/>
                <w:szCs w:val="20"/>
              </w:rPr>
              <w:t>Формировать правильное произношение, артикуляцию; учить детей быстро и четко проговаривать труднопроизносимые слова и фразы.</w:t>
            </w:r>
          </w:p>
        </w:tc>
        <w:tc>
          <w:tcPr>
            <w:tcW w:w="1418" w:type="dxa"/>
          </w:tcPr>
          <w:p w:rsidR="00EA6B2E" w:rsidRPr="00EA6B2E" w:rsidRDefault="00EA6B2E" w:rsidP="00EA6B2E">
            <w:pPr>
              <w:jc w:val="both"/>
              <w:rPr>
                <w:rFonts w:ascii="Times New Roman" w:hAnsi="Times New Roman" w:cs="Times New Roman"/>
                <w:sz w:val="20"/>
                <w:szCs w:val="20"/>
              </w:rPr>
            </w:pPr>
          </w:p>
        </w:tc>
      </w:tr>
      <w:tr w:rsidR="00EA6B2E" w:rsidRPr="00EA6B2E" w:rsidTr="00EA6B2E">
        <w:tc>
          <w:tcPr>
            <w:tcW w:w="562"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35</w:t>
            </w:r>
          </w:p>
        </w:tc>
        <w:tc>
          <w:tcPr>
            <w:tcW w:w="993" w:type="dxa"/>
          </w:tcPr>
          <w:p w:rsidR="00EA6B2E"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21.05.25</w:t>
            </w:r>
          </w:p>
        </w:tc>
        <w:tc>
          <w:tcPr>
            <w:tcW w:w="1134" w:type="dxa"/>
          </w:tcPr>
          <w:p w:rsidR="00EA6B2E" w:rsidRPr="00EA6B2E" w:rsidRDefault="00EA6B2E" w:rsidP="00C40EDF">
            <w:pPr>
              <w:jc w:val="center"/>
              <w:rPr>
                <w:rFonts w:ascii="Times New Roman" w:hAnsi="Times New Roman" w:cs="Times New Roman"/>
                <w:sz w:val="20"/>
                <w:szCs w:val="20"/>
              </w:rPr>
            </w:pPr>
          </w:p>
        </w:tc>
        <w:tc>
          <w:tcPr>
            <w:tcW w:w="2126" w:type="dxa"/>
          </w:tcPr>
          <w:p w:rsidR="00EA6B2E" w:rsidRPr="00EA6B2E" w:rsidRDefault="00EA6B2E" w:rsidP="00C40EDF">
            <w:pPr>
              <w:jc w:val="center"/>
              <w:rPr>
                <w:rFonts w:ascii="Times New Roman" w:hAnsi="Times New Roman" w:cs="Times New Roman"/>
                <w:sz w:val="20"/>
                <w:szCs w:val="20"/>
              </w:rPr>
            </w:pPr>
            <w:r w:rsidRPr="00EA6B2E">
              <w:rPr>
                <w:rFonts w:ascii="Times New Roman" w:hAnsi="Times New Roman" w:cs="Times New Roman"/>
                <w:sz w:val="20"/>
                <w:szCs w:val="20"/>
              </w:rPr>
              <w:t>«По следам любимых сказок»</w:t>
            </w:r>
          </w:p>
        </w:tc>
        <w:tc>
          <w:tcPr>
            <w:tcW w:w="9355" w:type="dxa"/>
          </w:tcPr>
          <w:p w:rsidR="00EA6B2E" w:rsidRPr="00EA6B2E" w:rsidRDefault="00EA6B2E" w:rsidP="00EA6B2E">
            <w:pPr>
              <w:jc w:val="both"/>
              <w:rPr>
                <w:rFonts w:ascii="Times New Roman" w:hAnsi="Times New Roman" w:cs="Times New Roman"/>
                <w:sz w:val="20"/>
                <w:szCs w:val="20"/>
              </w:rPr>
            </w:pPr>
            <w:r w:rsidRPr="00EA6B2E">
              <w:rPr>
                <w:rFonts w:ascii="Times New Roman" w:hAnsi="Times New Roman" w:cs="Times New Roman"/>
                <w:sz w:val="20"/>
                <w:szCs w:val="20"/>
              </w:rPr>
              <w:t>Закрепить, систематизировать знания детей о литературных произведениях. Развитие коммуникативных способностей, познавательного интереса, творческого мышления. Формирование навыков работы в команде, способствовать групповой сплоченности.</w:t>
            </w:r>
            <w:r w:rsidRPr="00C40EDF">
              <w:rPr>
                <w:rFonts w:ascii="Times New Roman" w:hAnsi="Times New Roman" w:cs="Times New Roman"/>
                <w:i/>
                <w:sz w:val="20"/>
                <w:szCs w:val="20"/>
              </w:rPr>
              <w:t>Игра – театрализация «Покажи сказку»</w:t>
            </w:r>
          </w:p>
        </w:tc>
        <w:tc>
          <w:tcPr>
            <w:tcW w:w="1418" w:type="dxa"/>
          </w:tcPr>
          <w:p w:rsidR="00EA6B2E" w:rsidRPr="00EA6B2E" w:rsidRDefault="00EA6B2E" w:rsidP="00EA6B2E">
            <w:pPr>
              <w:jc w:val="both"/>
              <w:rPr>
                <w:rFonts w:ascii="Times New Roman" w:hAnsi="Times New Roman" w:cs="Times New Roman"/>
                <w:sz w:val="20"/>
                <w:szCs w:val="20"/>
              </w:rPr>
            </w:pPr>
          </w:p>
        </w:tc>
      </w:tr>
      <w:tr w:rsidR="00EB0733" w:rsidRPr="00EA6B2E" w:rsidTr="00EA6B2E">
        <w:tc>
          <w:tcPr>
            <w:tcW w:w="562" w:type="dxa"/>
          </w:tcPr>
          <w:p w:rsidR="00EB0733" w:rsidRPr="00EA6B2E" w:rsidRDefault="00EB0733" w:rsidP="00C40EDF">
            <w:pPr>
              <w:jc w:val="center"/>
              <w:rPr>
                <w:rFonts w:ascii="Times New Roman" w:hAnsi="Times New Roman" w:cs="Times New Roman"/>
                <w:sz w:val="20"/>
                <w:szCs w:val="20"/>
              </w:rPr>
            </w:pPr>
            <w:r>
              <w:rPr>
                <w:rFonts w:ascii="Times New Roman" w:hAnsi="Times New Roman" w:cs="Times New Roman"/>
                <w:sz w:val="20"/>
                <w:szCs w:val="20"/>
              </w:rPr>
              <w:t>36</w:t>
            </w:r>
          </w:p>
        </w:tc>
        <w:tc>
          <w:tcPr>
            <w:tcW w:w="993" w:type="dxa"/>
          </w:tcPr>
          <w:p w:rsidR="00EB0733" w:rsidRPr="00E967EA" w:rsidRDefault="00EB0733" w:rsidP="00C40EDF">
            <w:pPr>
              <w:jc w:val="center"/>
              <w:rPr>
                <w:rFonts w:ascii="Times New Roman" w:hAnsi="Times New Roman" w:cs="Times New Roman"/>
                <w:sz w:val="20"/>
                <w:szCs w:val="20"/>
              </w:rPr>
            </w:pPr>
            <w:r w:rsidRPr="00E967EA">
              <w:rPr>
                <w:rFonts w:ascii="Times New Roman" w:hAnsi="Times New Roman" w:cs="Times New Roman"/>
                <w:sz w:val="20"/>
                <w:szCs w:val="20"/>
              </w:rPr>
              <w:t>28.05.25</w:t>
            </w:r>
          </w:p>
        </w:tc>
        <w:tc>
          <w:tcPr>
            <w:tcW w:w="1134" w:type="dxa"/>
          </w:tcPr>
          <w:p w:rsidR="00EB0733" w:rsidRPr="00EA6B2E" w:rsidRDefault="00EB0733" w:rsidP="00C40EDF">
            <w:pPr>
              <w:jc w:val="center"/>
              <w:rPr>
                <w:rFonts w:ascii="Times New Roman" w:hAnsi="Times New Roman" w:cs="Times New Roman"/>
                <w:sz w:val="20"/>
                <w:szCs w:val="20"/>
              </w:rPr>
            </w:pPr>
          </w:p>
        </w:tc>
        <w:tc>
          <w:tcPr>
            <w:tcW w:w="2126" w:type="dxa"/>
          </w:tcPr>
          <w:p w:rsidR="00EB0733" w:rsidRPr="00EA6B2E" w:rsidRDefault="00E967EA" w:rsidP="00C40EDF">
            <w:pPr>
              <w:jc w:val="center"/>
              <w:rPr>
                <w:rFonts w:ascii="Times New Roman" w:hAnsi="Times New Roman" w:cs="Times New Roman"/>
                <w:sz w:val="20"/>
                <w:szCs w:val="20"/>
              </w:rPr>
            </w:pPr>
            <w:r>
              <w:rPr>
                <w:rFonts w:ascii="Times New Roman" w:hAnsi="Times New Roman" w:cs="Times New Roman"/>
                <w:sz w:val="20"/>
                <w:szCs w:val="20"/>
              </w:rPr>
              <w:t>«Сочиняем сказку2</w:t>
            </w:r>
          </w:p>
        </w:tc>
        <w:tc>
          <w:tcPr>
            <w:tcW w:w="9355" w:type="dxa"/>
          </w:tcPr>
          <w:p w:rsidR="00EB0733" w:rsidRPr="00EA6B2E" w:rsidRDefault="00E967EA" w:rsidP="00EA6B2E">
            <w:pPr>
              <w:jc w:val="both"/>
              <w:rPr>
                <w:rFonts w:ascii="Times New Roman" w:hAnsi="Times New Roman" w:cs="Times New Roman"/>
                <w:sz w:val="20"/>
                <w:szCs w:val="20"/>
              </w:rPr>
            </w:pPr>
            <w:r w:rsidRPr="00EA6B2E">
              <w:rPr>
                <w:rFonts w:ascii="Times New Roman" w:hAnsi="Times New Roman" w:cs="Times New Roman"/>
                <w:sz w:val="20"/>
                <w:szCs w:val="20"/>
              </w:rPr>
              <w:t>Развивать воображение, пополнять словарный запас, активизировать ассоциативное мышление детей. Развивать наблюдательность, произвольную зрительную память</w:t>
            </w:r>
            <w:r>
              <w:rPr>
                <w:rFonts w:ascii="Times New Roman" w:hAnsi="Times New Roman" w:cs="Times New Roman"/>
                <w:sz w:val="20"/>
                <w:szCs w:val="20"/>
              </w:rPr>
              <w:t xml:space="preserve"> </w:t>
            </w:r>
            <w:r w:rsidRPr="00EA6B2E">
              <w:rPr>
                <w:rFonts w:ascii="Times New Roman" w:hAnsi="Times New Roman" w:cs="Times New Roman"/>
                <w:sz w:val="20"/>
                <w:szCs w:val="20"/>
              </w:rPr>
              <w:t>.</w:t>
            </w:r>
            <w:r w:rsidRPr="00C40EDF">
              <w:rPr>
                <w:rFonts w:ascii="Times New Roman" w:hAnsi="Times New Roman" w:cs="Times New Roman"/>
                <w:i/>
                <w:sz w:val="20"/>
                <w:szCs w:val="20"/>
              </w:rPr>
              <w:t>Игра со скороговорками «Испорченный телефон».</w:t>
            </w:r>
          </w:p>
        </w:tc>
        <w:tc>
          <w:tcPr>
            <w:tcW w:w="1418" w:type="dxa"/>
          </w:tcPr>
          <w:p w:rsidR="00EB0733" w:rsidRPr="00EA6B2E" w:rsidRDefault="00EB0733" w:rsidP="00EA6B2E">
            <w:pPr>
              <w:jc w:val="both"/>
              <w:rPr>
                <w:rFonts w:ascii="Times New Roman" w:hAnsi="Times New Roman" w:cs="Times New Roman"/>
                <w:sz w:val="20"/>
                <w:szCs w:val="20"/>
              </w:rPr>
            </w:pPr>
          </w:p>
        </w:tc>
      </w:tr>
    </w:tbl>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EA6B2E" w:rsidRDefault="00EA6B2E"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C40EDF" w:rsidRDefault="00C40EDF"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C40EDF" w:rsidRDefault="00C40EDF" w:rsidP="00EA6B2E">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397F8C" w:rsidRDefault="00397F8C" w:rsidP="0078088B">
      <w:pPr>
        <w:shd w:val="clear" w:color="auto" w:fill="FFFFFF"/>
        <w:suppressAutoHyphens/>
        <w:spacing w:after="0" w:line="240" w:lineRule="auto"/>
        <w:rPr>
          <w:rFonts w:ascii="Times New Roman" w:eastAsia="Times New Roman" w:hAnsi="Times New Roman" w:cs="Times New Roman"/>
          <w:b/>
          <w:sz w:val="24"/>
          <w:szCs w:val="24"/>
          <w:lang w:eastAsia="zh-CN"/>
        </w:rPr>
      </w:pPr>
    </w:p>
    <w:p w:rsidR="00397E6B" w:rsidRDefault="00397E6B" w:rsidP="0078088B">
      <w:pPr>
        <w:shd w:val="clear" w:color="auto" w:fill="FFFFFF"/>
        <w:suppressAutoHyphens/>
        <w:spacing w:after="0" w:line="240" w:lineRule="auto"/>
        <w:rPr>
          <w:rFonts w:ascii="Times New Roman" w:eastAsia="Times New Roman" w:hAnsi="Times New Roman" w:cs="Times New Roman"/>
          <w:b/>
          <w:sz w:val="24"/>
          <w:szCs w:val="24"/>
          <w:lang w:eastAsia="zh-CN"/>
        </w:rPr>
      </w:pPr>
    </w:p>
    <w:p w:rsidR="00397E6B" w:rsidRDefault="00397E6B" w:rsidP="0078088B">
      <w:pPr>
        <w:shd w:val="clear" w:color="auto" w:fill="FFFFFF"/>
        <w:suppressAutoHyphens/>
        <w:spacing w:after="0" w:line="240" w:lineRule="auto"/>
        <w:rPr>
          <w:rFonts w:ascii="Times New Roman" w:eastAsia="Times New Roman" w:hAnsi="Times New Roman" w:cs="Times New Roman"/>
          <w:b/>
          <w:sz w:val="24"/>
          <w:szCs w:val="24"/>
          <w:lang w:eastAsia="zh-CN"/>
        </w:rPr>
      </w:pPr>
    </w:p>
    <w:p w:rsidR="00397E6B" w:rsidRDefault="00397E6B" w:rsidP="0078088B">
      <w:pPr>
        <w:shd w:val="clear" w:color="auto" w:fill="FFFFFF"/>
        <w:suppressAutoHyphens/>
        <w:spacing w:after="0" w:line="240" w:lineRule="auto"/>
        <w:rPr>
          <w:rFonts w:ascii="Times New Roman" w:eastAsia="Times New Roman" w:hAnsi="Times New Roman" w:cs="Times New Roman"/>
          <w:b/>
          <w:sz w:val="24"/>
          <w:szCs w:val="24"/>
          <w:lang w:eastAsia="zh-CN"/>
        </w:rPr>
      </w:pPr>
    </w:p>
    <w:p w:rsidR="00EA6B2E" w:rsidRPr="00397F8C" w:rsidRDefault="00B16984"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Перспективный план по образовательной области </w:t>
      </w:r>
      <w:r w:rsidR="00EA6B2E" w:rsidRPr="00397F8C">
        <w:rPr>
          <w:rFonts w:ascii="Times New Roman" w:eastAsia="Times New Roman" w:hAnsi="Times New Roman" w:cs="Times New Roman"/>
          <w:b/>
          <w:sz w:val="20"/>
          <w:szCs w:val="20"/>
          <w:lang w:eastAsia="zh-CN"/>
        </w:rPr>
        <w:t xml:space="preserve"> «Социально-коммуникативное развитие» </w:t>
      </w:r>
    </w:p>
    <w:p w:rsidR="00EA6B2E" w:rsidRPr="00397F8C" w:rsidRDefault="00B16984" w:rsidP="00EA6B2E">
      <w:pPr>
        <w:spacing w:after="0" w:line="240" w:lineRule="auto"/>
        <w:ind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lang w:eastAsia="zh-CN"/>
        </w:rPr>
        <w:t>Р</w:t>
      </w:r>
      <w:r w:rsidR="00D526E8">
        <w:rPr>
          <w:rFonts w:ascii="Times New Roman" w:eastAsia="Times New Roman" w:hAnsi="Times New Roman" w:cs="Times New Roman"/>
          <w:b/>
          <w:sz w:val="20"/>
          <w:szCs w:val="20"/>
          <w:lang w:eastAsia="zh-CN"/>
        </w:rPr>
        <w:t>аздел «</w:t>
      </w:r>
      <w:r w:rsidR="000E21D0" w:rsidRPr="000E21D0">
        <w:rPr>
          <w:rFonts w:ascii="Times New Roman" w:eastAsia="Times New Roman" w:hAnsi="Times New Roman" w:cs="Times New Roman"/>
          <w:b/>
          <w:sz w:val="20"/>
          <w:szCs w:val="20"/>
          <w:lang w:eastAsia="zh-CN"/>
        </w:rPr>
        <w:t xml:space="preserve"> Совместная трудовая деятельность</w:t>
      </w:r>
      <w:r w:rsidR="00EA6B2E" w:rsidRPr="00397F8C">
        <w:rPr>
          <w:rFonts w:ascii="Times New Roman" w:eastAsia="Times New Roman" w:hAnsi="Times New Roman" w:cs="Times New Roman"/>
          <w:b/>
          <w:sz w:val="20"/>
          <w:szCs w:val="20"/>
        </w:rPr>
        <w:t>»</w:t>
      </w:r>
    </w:p>
    <w:p w:rsidR="00EA6B2E" w:rsidRPr="00397F8C" w:rsidRDefault="00B16984"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в п</w:t>
      </w:r>
      <w:r w:rsidR="00EA6B2E" w:rsidRPr="00397F8C">
        <w:rPr>
          <w:rFonts w:ascii="Times New Roman" w:eastAsia="Times New Roman" w:hAnsi="Times New Roman" w:cs="Times New Roman"/>
          <w:b/>
          <w:sz w:val="20"/>
          <w:szCs w:val="20"/>
          <w:lang w:eastAsia="zh-CN"/>
        </w:rPr>
        <w:t>одготовительной к школе группы компенсирующей направленности для детей с т</w:t>
      </w:r>
      <w:r w:rsidR="0078088B">
        <w:rPr>
          <w:rFonts w:ascii="Times New Roman" w:eastAsia="Times New Roman" w:hAnsi="Times New Roman" w:cs="Times New Roman"/>
          <w:b/>
          <w:sz w:val="20"/>
          <w:szCs w:val="20"/>
          <w:lang w:eastAsia="zh-CN"/>
        </w:rPr>
        <w:t>яжелым нарушением речи «Забава</w:t>
      </w:r>
      <w:r w:rsidR="00EA6B2E" w:rsidRPr="00397F8C">
        <w:rPr>
          <w:rFonts w:ascii="Times New Roman" w:eastAsia="Times New Roman" w:hAnsi="Times New Roman" w:cs="Times New Roman"/>
          <w:b/>
          <w:sz w:val="20"/>
          <w:szCs w:val="20"/>
          <w:lang w:eastAsia="zh-CN"/>
        </w:rPr>
        <w:t>» (6-7 лет)</w:t>
      </w:r>
    </w:p>
    <w:p w:rsidR="00EA6B2E" w:rsidRPr="00397F8C" w:rsidRDefault="0078088B"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EA6B2E" w:rsidRPr="00397F8C">
        <w:rPr>
          <w:rFonts w:ascii="Times New Roman" w:eastAsia="Times New Roman" w:hAnsi="Times New Roman" w:cs="Times New Roman"/>
          <w:b/>
          <w:sz w:val="20"/>
          <w:szCs w:val="20"/>
          <w:lang w:eastAsia="zh-CN"/>
        </w:rPr>
        <w:t xml:space="preserve"> учебный год</w:t>
      </w:r>
    </w:p>
    <w:p w:rsidR="00EA6B2E" w:rsidRPr="00EA6B2E" w:rsidRDefault="00EA6B2E" w:rsidP="00EA6B2E">
      <w:pPr>
        <w:spacing w:after="0" w:line="240" w:lineRule="auto"/>
        <w:rPr>
          <w:rFonts w:ascii="Times New Roman" w:eastAsia="Times New Roman" w:hAnsi="Times New Roman" w:cs="Times New Roman"/>
          <w:b/>
          <w:sz w:val="24"/>
          <w:szCs w:val="24"/>
        </w:rPr>
      </w:pPr>
    </w:p>
    <w:tbl>
      <w:tblPr>
        <w:tblStyle w:val="22"/>
        <w:tblpPr w:leftFromText="180" w:rightFromText="180" w:vertAnchor="text" w:tblpY="1"/>
        <w:tblW w:w="15984" w:type="dxa"/>
        <w:tblLayout w:type="fixed"/>
        <w:tblLook w:val="04A0" w:firstRow="1" w:lastRow="0" w:firstColumn="1" w:lastColumn="0" w:noHBand="0" w:noVBand="1"/>
      </w:tblPr>
      <w:tblGrid>
        <w:gridCol w:w="526"/>
        <w:gridCol w:w="1000"/>
        <w:gridCol w:w="992"/>
        <w:gridCol w:w="2552"/>
        <w:gridCol w:w="9526"/>
        <w:gridCol w:w="1388"/>
      </w:tblGrid>
      <w:tr w:rsidR="00EA6B2E" w:rsidRPr="00B16984" w:rsidTr="00EA6B2E">
        <w:tc>
          <w:tcPr>
            <w:tcW w:w="526" w:type="dxa"/>
          </w:tcPr>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w:t>
            </w:r>
          </w:p>
        </w:tc>
        <w:tc>
          <w:tcPr>
            <w:tcW w:w="1000" w:type="dxa"/>
          </w:tcPr>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 xml:space="preserve">По </w:t>
            </w:r>
          </w:p>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факту</w:t>
            </w:r>
          </w:p>
        </w:tc>
        <w:tc>
          <w:tcPr>
            <w:tcW w:w="992" w:type="dxa"/>
          </w:tcPr>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 xml:space="preserve">По </w:t>
            </w:r>
          </w:p>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плану</w:t>
            </w:r>
          </w:p>
        </w:tc>
        <w:tc>
          <w:tcPr>
            <w:tcW w:w="2552" w:type="dxa"/>
          </w:tcPr>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Вид деятельности</w:t>
            </w:r>
          </w:p>
        </w:tc>
        <w:tc>
          <w:tcPr>
            <w:tcW w:w="9526" w:type="dxa"/>
          </w:tcPr>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Содержание</w:t>
            </w:r>
          </w:p>
        </w:tc>
        <w:tc>
          <w:tcPr>
            <w:tcW w:w="1388" w:type="dxa"/>
          </w:tcPr>
          <w:p w:rsidR="00EA6B2E" w:rsidRPr="00B16984" w:rsidRDefault="00EA6B2E" w:rsidP="00B16984">
            <w:pPr>
              <w:tabs>
                <w:tab w:val="center" w:pos="4677"/>
                <w:tab w:val="right" w:pos="9355"/>
              </w:tabs>
              <w:suppressAutoHyphens/>
              <w:jc w:val="center"/>
              <w:rPr>
                <w:rFonts w:ascii="Times New Roman" w:eastAsia="Times New Roman" w:hAnsi="Times New Roman"/>
                <w:b/>
                <w:sz w:val="20"/>
                <w:szCs w:val="20"/>
              </w:rPr>
            </w:pPr>
            <w:r w:rsidRPr="00B16984">
              <w:rPr>
                <w:rFonts w:ascii="Times New Roman" w:eastAsia="Times New Roman" w:hAnsi="Times New Roman"/>
                <w:b/>
                <w:sz w:val="20"/>
                <w:szCs w:val="20"/>
              </w:rPr>
              <w:t>Примечание</w:t>
            </w: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02.09.24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 xml:space="preserve">Упражнение «Мой шкафчик». </w:t>
            </w:r>
            <w:r w:rsidRPr="00B16984">
              <w:rPr>
                <w:rFonts w:ascii="Times New Roman" w:hAnsi="Times New Roman"/>
                <w:sz w:val="20"/>
                <w:szCs w:val="20"/>
              </w:rPr>
              <w:t>Закрепляем, умение самостоятельно и быстро одеваться и раздеваться в определённой последовательности правильно размещать свои вещи в шкафу.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03.09.24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«Полив комнатных растений».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04.09.24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 xml:space="preserve">«Труд работников детского сада». Продолжать формировать понимание трудовых процессов сотрудников детского сада. Учить строить наглядно-схематическую модель трудового процесса.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05.09.24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«Беседа о дежурстве». Рассказать детям об особенностях дежурства в подготовительной группе, новых задачах дежурных; показать рациональные способы и приёмы работы, требования к качеству выполненных действий (работать быстро, ловко, аккуратно, легко, умело обращаться с предметами, уметь анализировать свои действия).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06.09.24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 xml:space="preserve">«Дежурство по столовой». </w:t>
            </w:r>
            <w:r w:rsidRPr="00B16984">
              <w:rPr>
                <w:rFonts w:ascii="Times New Roman" w:hAnsi="Times New Roman"/>
                <w:sz w:val="20"/>
                <w:szCs w:val="20"/>
              </w:rPr>
              <w:t>Развивать умение  детей составлять план работы на 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09.09.24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10.09.24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работников ДПС». Формировать представления детей о правилах дорожного движения, о профессиях милиционера, регулировщика, водителя, о работе светофора; закрепить с детьми правила поведения в транспорте и на улице.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11.09.24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стульчиков». Упражнять детей в трудовых действиях, закреплять умение правильно использовать инвентарь, вызывать стремление принимать активное участие в труде совместно со взрослыми.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12.09.24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45"/>
              <w:jc w:val="both"/>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 xml:space="preserve">«Дежурство на занятии». </w:t>
            </w:r>
            <w:r w:rsidRPr="00B16984">
              <w:rPr>
                <w:rFonts w:ascii="Times New Roman" w:eastAsia="Times New Roman" w:hAnsi="Times New Roman"/>
                <w:sz w:val="20"/>
                <w:szCs w:val="20"/>
              </w:rPr>
              <w:t>Вызвать желание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клеёнки, столы), организовывать работу товарищей.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13.09.24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«Трудовые поручения: сбор природного материала на участке». Предложить детям собрать материал для поделок. Учим правильно хранить и  засушивать листья.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16.09.24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 xml:space="preserve">«Труд спасателей, пожарных». </w:t>
            </w:r>
            <w:r w:rsidRPr="00B16984">
              <w:rPr>
                <w:rFonts w:ascii="Times New Roman" w:eastAsia="Times New Roman" w:hAnsi="Times New Roman"/>
                <w:sz w:val="20"/>
                <w:szCs w:val="20"/>
              </w:rPr>
              <w:t>Продолжать з</w:t>
            </w:r>
            <w:r w:rsidRPr="00B16984">
              <w:rPr>
                <w:rFonts w:ascii="Times New Roman" w:eastAsia="Times New Roman" w:hAnsi="Times New Roman"/>
                <w:color w:val="000000"/>
                <w:sz w:val="20"/>
                <w:szCs w:val="20"/>
                <w:shd w:val="clear" w:color="auto" w:fill="FFFFFF"/>
              </w:rPr>
              <w:t>накомить детей с правилами противопожарной безопасности, учить их быстро принимать правильное решение в экстремальных ситуациях; воспитывать чувство ответственности. Формировать умение, в случае необходимости, вызывать пожарных, спасателей.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17.09.24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строительного материала». Привлечь  детей  к участию в организованном труде большого количества сверстников; формировать привычку к чистоте и порядку.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18.09.24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Упражнение «Чистюля». Совершенствовать навыки детей  следить за чистотой своего тела. Формировать привычку самостоятельно по мере необходимости выполнять гигиенические процедуры (мыть руки, чистить зубы 2 раза в день, полоскать рот после приёма пищи, умываться). Воспитывать осознанное отношение к своему здоровью, внешнему виду.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19.09.24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«Работа  в уголке природы». Развивать умение детей самостоятельно определять необходимость полива (по цвету и состоянию почвы, по внешнему виду растения), напомнить технику полива, активизировать словарь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20.09.24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людей – производство продуктов питания». Углубить представления детей о продуктах питания и их производстве, о взаимосвязи людей разных профессий,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23.09.24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игрушек. Развивать умение правильно мыть игрушки; воспитывать бережное отношение к игрушкам.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24.09.24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178"/>
              <w:jc w:val="both"/>
              <w:rPr>
                <w:rFonts w:ascii="Times New Roman" w:eastAsia="Times New Roman" w:hAnsi="Times New Roman"/>
                <w:sz w:val="20"/>
                <w:szCs w:val="20"/>
              </w:rPr>
            </w:pPr>
            <w:r w:rsidRPr="00B16984">
              <w:rPr>
                <w:rFonts w:ascii="Times New Roman" w:eastAsia="Times New Roman" w:hAnsi="Times New Roman"/>
                <w:sz w:val="20"/>
                <w:szCs w:val="20"/>
              </w:rPr>
              <w:t>Убираем посуду со столов. Приучать уносить за собой посуду со столов; воспитывать умение получать удовлетворение от наведения чистоты и порядка.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25.09.24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Привлечь детей к наполнению водой ёмкости для отстоя воды.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26.09.24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людей в сельском хозяйстве. Подводить к пониманию взаимосвязи сельскохозяйственных работ в разное время года и их влияния на результат труда (правильно и вовремя проведенные зимние и весенние работы – будет хороший урожай). Дать представление о том, что на результат сельского труда оказывают влияние погодные условия. Учить понимать взаимосвязь труда людей сельских и городских профессий  (рабочие в городах на заводах изготавливают с\х технику, перерабатывают продукцию, которую поставляют жители села, и т.д.).</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27.09.24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 xml:space="preserve">Наведение порядка в группе.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30.09.24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 xml:space="preserve">Следим за своим внешним видом. Закрепляем умениепользоваться разными видами застёжек. Формируем привычку бережного отношения к обуви, </w:t>
            </w:r>
            <w:r w:rsidRPr="00B16984">
              <w:rPr>
                <w:rFonts w:ascii="Times New Roman" w:eastAsia="Times New Roman" w:hAnsi="Times New Roman"/>
                <w:color w:val="333333"/>
                <w:sz w:val="20"/>
                <w:szCs w:val="20"/>
              </w:rPr>
              <w:t>к своим вещам.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01.10.24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Работа в уголке природы: полив комнатных растений.  Дать детям представление о способах полива  (в поддон, под листья) и правилах (не заливать, поливать равномерно); воспитывать желание ухаживать за растениями.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02.10.24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людей в сельском хозяйстве: хлебороб. Формировать представления о труде хлебороба, сельскохозяйственной технике, облегчающей его труд, о взаимосвязи села и города. Дать представление о процессе выращивания и изготовления хлебобулочных изделий, их разнообразии; воспитывать уважение к труду хлеборобов, пекарей, водителей и т.д.</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03.10.24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кукол.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04.10.24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Учимся заправлять свои постели.    Довести до сознания детей, как надо правильно заправлять постель; воспитывать самостоятельность, аккуратность, желание помочь взрослым.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07.10.24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Опрыскивание комнатных растений водой. Обучать новому трудовому навыку; закрепить представление детей о том, что листьям  тоже необходима влага; воспитывать бережное отношение к растениям.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08.10.24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left" w:pos="2764"/>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color w:val="000000"/>
                <w:sz w:val="20"/>
                <w:szCs w:val="20"/>
                <w:shd w:val="clear" w:color="auto" w:fill="FFFFFF"/>
              </w:rPr>
              <w:t>Профессия водителя</w:t>
            </w:r>
            <w:r w:rsidRPr="00B16984">
              <w:rPr>
                <w:rFonts w:ascii="Times New Roman" w:eastAsia="Times New Roman" w:hAnsi="Times New Roman"/>
                <w:sz w:val="20"/>
                <w:szCs w:val="20"/>
              </w:rPr>
              <w:t xml:space="preserve">. </w:t>
            </w:r>
            <w:r w:rsidRPr="00B16984">
              <w:rPr>
                <w:rFonts w:ascii="Times New Roman" w:eastAsia="Times New Roman" w:hAnsi="Times New Roman"/>
                <w:color w:val="000000"/>
                <w:sz w:val="20"/>
                <w:szCs w:val="20"/>
                <w:shd w:val="clear" w:color="auto" w:fill="FFFFFF"/>
              </w:rPr>
              <w:t>Формировать представления о профессии шофера; ведет машину, сгружает грузы, приводит в порядок машину, заливает воду, ремонтирует – накачивает, меняет колесо. Шофер должен знать хорошо правила дорожного движения; чтобы стать шофером нужно учиться.</w:t>
            </w:r>
            <w:r w:rsidRPr="00B16984">
              <w:rPr>
                <w:rFonts w:ascii="Times New Roman" w:eastAsia="Times New Roman" w:hAnsi="Times New Roman"/>
                <w:sz w:val="20"/>
                <w:szCs w:val="20"/>
              </w:rPr>
              <w:tab/>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09.10.24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Протереть от пыли полки для игр и игрушек. Продолжать учить детей протирать пыль с полок влажной тряпочкой. Развивать трудовые умения и навыки; воспитывать желание доводить начатое дело до конца, помогать няне  в уборке группы.</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29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10.10.24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Упражнение «Обувная полка». Развивать умение детей правильно, последовательно и аккуратно выполнять действия по самообслуживанию после прогулки (тщательно вытирать ноги о коврик, ставить обувь на место, мыть, протирать, по необходимости, чистить обувь). Учить проверять себя. Показать важность правильного выполнения действий по самообслуживанию.</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11.10.24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ind w:right="45"/>
              <w:jc w:val="both"/>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 xml:space="preserve"> Подкармливаем птиц. </w:t>
            </w:r>
            <w:r w:rsidRPr="00B16984">
              <w:rPr>
                <w:rFonts w:ascii="Times New Roman" w:eastAsia="Times New Roman" w:hAnsi="Times New Roman"/>
                <w:sz w:val="20"/>
                <w:szCs w:val="20"/>
              </w:rPr>
              <w:t>Закреплять представление детей об уходе за птицами; воспитывать любовь к живому.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14.10.24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 xml:space="preserve">Труд работников сельского хозяйства: садовод, пчеловод, животновод. Расширять знания о труде людей, живущих в сельской местности, знакомить с сезонными работами людей (весной пашут землю, сеют хлеб, сажают овощи, кустарники, деревья; летом трудятся на полях, в садах, на сенокосе; зимой выращивают рассаду в парниках)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15.10.24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Мытье строительного материала.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16.10.24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Следим за внешним видом. Закрепляем умение самостоятельно устранять недостатки в своем внешнем виде. Учимся своевременно сушить вещи. Развивать желание помогать друг другу.Закрепляем умение самостоятельно складывать вещи аккуратно.</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17.10.24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Работа  в уголке природы: рыхление земли в комнатных растениях. Довести до сознания детей необходимость этой процедуры; развивать трудовые умения и навыки.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18.10.24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пап и мам. Расширить представления детей о профессиях пап и мам. Их важности для людей; воспитывать уважение к труду родителей и желание помогать им.</w:t>
            </w:r>
            <w:r w:rsidRPr="00B16984">
              <w:rPr>
                <w:rFonts w:ascii="Times New Roman" w:hAnsi="Times New Roman"/>
                <w:color w:val="000000"/>
                <w:sz w:val="20"/>
                <w:szCs w:val="20"/>
                <w:shd w:val="clear" w:color="auto" w:fill="FFFFFF"/>
              </w:rPr>
              <w:t>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21.10.24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Стирка кукольного белья. Развивать навыки трудовой деятельности, воспитывать уважение к собственному труду и труду других людей, его результатам; формировать первичные представления о труде взрослых, его роли.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22.10.24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Дежурство на занятии. Развивать умение  детей самостоятельно и своевременно готовить материалы и пособия к занятиям, организовывать уборку детьми группы их рабочих мест. Воспитывать ответственность за порученное дело, поощрять инициативность.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23.10.24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ind w:right="45"/>
              <w:jc w:val="both"/>
              <w:rPr>
                <w:rFonts w:ascii="Times New Roman" w:eastAsia="Times New Roman" w:hAnsi="Times New Roman"/>
                <w:color w:val="333333"/>
                <w:sz w:val="20"/>
                <w:szCs w:val="20"/>
              </w:rPr>
            </w:pPr>
            <w:r w:rsidRPr="00B16984">
              <w:rPr>
                <w:rFonts w:ascii="Times New Roman" w:eastAsia="Times New Roman" w:hAnsi="Times New Roman"/>
                <w:color w:val="000000"/>
                <w:sz w:val="20"/>
                <w:szCs w:val="20"/>
              </w:rPr>
              <w:t>3еленый десант на комнатные растения(убираем больные листья, подкормка).</w:t>
            </w:r>
            <w:r w:rsidRPr="00B16984">
              <w:rPr>
                <w:rFonts w:ascii="Times New Roman" w:eastAsia="Times New Roman" w:hAnsi="Times New Roman"/>
                <w:sz w:val="20"/>
                <w:szCs w:val="20"/>
              </w:rPr>
              <w:t xml:space="preserve">Формировать умение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39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24.10.24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строителей. Познакомить детей с обобщающим словом строитель. Дать представление детям строительных профессиях: каменщик, маляр, плотник, стекольщик и др. Учить детей группировать, объединять профессии по общему признаку.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25.10.24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Уборка постели. Обращать внимание на не расправленную простынь, сбившееся одеяло в пододеяльнике; учить поправлять постельное белье после сна; воспитывать привычку к порядку, аккуратность.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28.10.24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комнатных растений. Привлекать детей к посильной помощи, уточнить представления детей о комнатных растениях.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29.10.24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Знакомим с  работой электрика, столяра, рабочего по ремонту мебели. Формировать обобщенные представления о труде взрослых. О социальной значимости труда людей. Расширять знания о механизмах, оборудовании, инструментах, облегчающих труд. Воспитывать интерес и уважение к результатам их деятельности (бережное отношение к предметам и вещам).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30.10.24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игрушек. Формировать трудовые взаимоотношения между детьми и взрослыми; вызывать стремление принимать участие в труде со взрослыми.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31.10.24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45"/>
              <w:jc w:val="both"/>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 xml:space="preserve">Формировать навыки самообслуживания, учить детей быстро и самостоятельно одеваться и раздеваться, складывать одежду в шкаф. Расширять знания детей о способах сохранения здоровья, учить применять их в повседневной жизни (определять на ощупь мокрые вещи, при необходимости сушить их, и др.). Воспитывать ответственное отношение к труду по самообслуживанию, самостоятельность.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01.11.24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Сгребать снег в кучи к деревьям. 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02.11.24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shd w:val="clear" w:color="auto" w:fill="FFFFFF"/>
              <w:tabs>
                <w:tab w:val="center" w:pos="4677"/>
                <w:tab w:val="right" w:pos="9355"/>
              </w:tabs>
              <w:suppressAutoHyphens/>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Знакомство с профессией Лесничего. Закрепить понятие «профессия». Напомнить название профессий. Уточнить представление о леснике – человеке, который заботится о лесе, о его обитателях. Воспитывать уважение к людям разных профессий. Развивать коммуникативные способности в процессе работы в группе, в парах.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05.11.24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Мытье расчёсок. Учить следить за своими вещами, воспитывать желание содержать их в чистоте.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06.11.24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Упражнение «Мой внешний вид». Формировать умение детей замечать и устранять неполадки в их внешнем виде, тактично сообщать товарищу о необходимости что – то поправить в костюме. Причёске. Воспитывать опрятность. Желание следить за внешним видом, умение самостоятельно исправлять «неполадки». Формировать гуманные чувства и товарищеские взаимоотношения, воспитывать отзывчивость.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49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07.11.24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Упражнение «Цветочный остров». Закрепить у детей умение определять по внешнему виду, нуждается ли растение в поливе, учитывать специфические особенности ухода за ним. Формировать осознанное и ответственное  отношение к работе, воспитывать трудолюбие, наблюдательность, бережное отношение к природе.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08.11.24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Беседа «Кем работают твои родители». Уточнить представления детей об их семьях, членах семей (их имена, профессии). Учить их правильно и точно употреблять в речи существительные, прилагательные, глаголы, согласовывать слова в предложениях.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11.11.24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Беседа «Что мы знаем о стирке».          Формировать умение  сортировать белье по цвету (светлое, тёмное), объяснить, что стирать надо сначала светлое белье, тщательно полоскать, отжимать, развешивать.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12.11.24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Закреплять умение правильно пользоваться столовыми приборами. Есть с закрытым ртом, пережевывая пищу бесшумно. Совершенствовать умение быстро и правильно умываться, насухо вытираться полотенцем.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13.11.24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Кормим собачку. Воспитывать желание заботиться о животных.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14.11.24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Кто охраняет лес. Закреплять знания детей о значении леса в природе и жизни человека, расширить представление об его охране, о роли лесничих, охотников, летчиков, юных лесничих.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15.11.24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Мытье строительного материала.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18.11.24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Закреплять умение аккуратно складывать одежду перед сном, вывертывать рукава рубашки и платья, расправлять одежду, аккуратно ставить обувь. Закреплять умение соблюдать порядок в умывальной комнате.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19.11.24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Работа в книжном уголке: реставрация книг. Развивать умение детей выявлять книги, нуждающиеся в ремонте, аккуратно подклеивать их. Воспитывать бережное отношение к книгам, стремление трудиться, поддерживать порядок.</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20.11.24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Кормим птиц. Продолжать учить детей кормить птиц; воспитывать заботливое отношение к птицам.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59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21.11.24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 xml:space="preserve">Труд парикмахера. </w:t>
            </w:r>
            <w:r w:rsidRPr="00B16984">
              <w:rPr>
                <w:rFonts w:ascii="Times New Roman" w:eastAsia="Times New Roman" w:hAnsi="Times New Roman"/>
                <w:color w:val="000000"/>
                <w:sz w:val="20"/>
                <w:szCs w:val="20"/>
                <w:shd w:val="clear" w:color="auto" w:fill="FFFFFF"/>
              </w:rPr>
              <w:t>Углубить представления детей о взаимосвязи труда всех работников парикмахерской: дамский мастер, мужской мастер, мастер по маникюру, визажист, кассир, администратор. Визажист-мастер по прическам и макияжу, эта профессия очень важна и нужна везде. Воспитывать у детей опрятность, аккуратность, желание следить за своим внешним видом.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22.11.24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Ситуация «Убери свою постель». Закреплять умение правильно складывать одеяло, поправлять простынь, подушку,  воспитывать аккуратность.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25.11.24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Полив комнатных растений. Продолжать учить детей правильно поливать растения (под листья); воспитывать желание ухаживать за растениями.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26.11.24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работников почты. Расширять представления детей о том, что по почте можно отправить не только письма, но и посылки. Приёмщица посылок принимает посылку, взвешивает, запечатывает, выписывает квитанции, выдает посылки. Почтальон доставляет почту на дом.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27.11.24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Привести в порядок кукол и кукольную одежду. Закреплять умения стирать (сортировать бельё на светлое и тёмное, замачивать и т.д.);  знать правила стирки;  воспитывать привычку к чистоте, аккуратность.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28.11.24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45"/>
              <w:jc w:val="both"/>
              <w:rPr>
                <w:rFonts w:ascii="Times New Roman" w:eastAsia="Times New Roman" w:hAnsi="Times New Roman"/>
                <w:color w:val="333333"/>
                <w:sz w:val="20"/>
                <w:szCs w:val="20"/>
              </w:rPr>
            </w:pPr>
            <w:r w:rsidRPr="00B16984">
              <w:rPr>
                <w:rFonts w:ascii="Times New Roman" w:eastAsia="Times New Roman" w:hAnsi="Times New Roman"/>
                <w:sz w:val="20"/>
                <w:szCs w:val="20"/>
              </w:rPr>
              <w:t>З</w:t>
            </w:r>
            <w:r w:rsidRPr="00B16984">
              <w:rPr>
                <w:rFonts w:ascii="Times New Roman" w:eastAsia="Times New Roman" w:hAnsi="Times New Roman"/>
                <w:color w:val="000000"/>
                <w:sz w:val="20"/>
                <w:szCs w:val="20"/>
              </w:rPr>
              <w:t xml:space="preserve">акреплять умение детей пользоваться индивидуальными предметами личной гигиены (носовым платком, расчёской, полотенцем), следить за своим внешним видом. Воспитывать гигиеническую культуру, формировать осознанную потребность в чистоте.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29.11.24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02.12.24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Навести порядок на полках с дидактическими играми. Развивать стремление к совместной деятельности; воспитывать желание активно участвовать в трудовых поручениях.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03.12.24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людей в библиотеке. Познакомить с историей происхождения и изготовления книги, её составные части (обложка, переплет, страницы, иллюстрации); показать,  как она преобразовывалась под влиянием творчества человека; воспитывать бережное отношение к книге. Познакомить с работой читального и абонементного залов. Формировать представления о библиотеке и профессии библиотекаря.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04.12.24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Украшение елки, группы к Новогоднему празднику. Привлечь детей, вызвать желание помогать взрослым в оформлении и подготовки групповой комнаты к празднику.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69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05.12.24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Приучать детей помогать друг другу, одеваться (завязать шарф, застегнуть верхнюю пуговицу), выполнять несложные поручения воспитателя.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06.12.24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Игровое упражнение  «Кто лучше выполнит задание» - учить детей расчищать от снега дорожки, строить из снега крепость, вал. Обратить внимание на необходимость работать слаженно и дружно – тогда и результат лучше.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09.12.24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Рассматривание иллюстраций по теме «Труд взрослых», описание картинок. Рассказ о профессии своих родителей.  Знакомство с профессией почтальона. Экскурсия на почту. Сюжетно-ролевая игра «Почта».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10.12.24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Совершенствовать умение быстро одеваться и раздеваться, аккуратно развешивать вещи в шкафу. Помогать товарищам:  застегнуть пуговицу, расправить воротник.</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11.12.24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 xml:space="preserve">Убираем снег сучастка. </w:t>
            </w:r>
            <w:r w:rsidRPr="00B16984">
              <w:rPr>
                <w:rFonts w:ascii="Times New Roman" w:eastAsia="Times New Roman" w:hAnsi="Times New Roman"/>
                <w:sz w:val="20"/>
                <w:szCs w:val="20"/>
              </w:rPr>
              <w:t>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12.12.24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Знакомство с профессией архитектора.  Дать представление, об архитектуре,  как искусстве создавать сооружения, их комплексы, необходимые людям для жизни и деятельности, о различных видах архитектуры  (жилые здания, сооружение мостов, оформление площадей, набережных, памятников), об особенностях архитектуры, её функциях (польза, прочность, красота).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13.12.24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Стирка салфеток для занятий по изодеятельности. Совершенствовать трудовые навыки, воспитывать желание следить за чистотой.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14.12.24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color w:val="000000"/>
                <w:sz w:val="20"/>
                <w:szCs w:val="20"/>
              </w:rPr>
              <w:t>Формируем привычку бережного отношения к обуви. Закрепляем привычку самостоятельно готовить материалы к занятию. Формируем отзывчивость, взаимопонимание. Самостоятельно устраняем непорядок в своем внешнем виде.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15.12.24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ind w:right="45"/>
              <w:jc w:val="both"/>
              <w:rPr>
                <w:rFonts w:ascii="Times New Roman" w:eastAsia="Times New Roman" w:hAnsi="Times New Roman"/>
                <w:color w:val="000000"/>
                <w:sz w:val="20"/>
                <w:szCs w:val="20"/>
              </w:rPr>
            </w:pPr>
            <w:r w:rsidRPr="00B16984">
              <w:rPr>
                <w:rFonts w:ascii="Times New Roman" w:eastAsia="Times New Roman" w:hAnsi="Times New Roman"/>
                <w:color w:val="000000"/>
                <w:sz w:val="20"/>
                <w:szCs w:val="20"/>
              </w:rPr>
              <w:t xml:space="preserve">Расчищаем дорожки. Посыпка скользких дорожек. </w:t>
            </w:r>
            <w:r w:rsidRPr="00B16984">
              <w:rPr>
                <w:rFonts w:ascii="Times New Roman" w:eastAsia="Times New Roman" w:hAnsi="Times New Roman"/>
                <w:sz w:val="20"/>
                <w:szCs w:val="20"/>
              </w:rPr>
              <w:t>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18.12.24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Беседа о труде плотника.</w:t>
            </w:r>
            <w:r w:rsidRPr="00B16984">
              <w:rPr>
                <w:rFonts w:ascii="Times New Roman" w:hAnsi="Times New Roman"/>
                <w:color w:val="000000"/>
                <w:sz w:val="20"/>
                <w:szCs w:val="20"/>
                <w:shd w:val="clear" w:color="auto" w:fill="FFFFFF"/>
              </w:rPr>
              <w:t> </w:t>
            </w:r>
            <w:r w:rsidRPr="00B16984">
              <w:rPr>
                <w:rFonts w:ascii="Times New Roman" w:eastAsia="Times New Roman" w:hAnsi="Times New Roman"/>
                <w:color w:val="000000"/>
                <w:sz w:val="20"/>
                <w:szCs w:val="20"/>
                <w:shd w:val="clear" w:color="auto" w:fill="FFFFFF"/>
              </w:rPr>
              <w:t xml:space="preserve">Уточнять представления детей, что в своей работе плотник использует много инструментов. У каждого инструмента свое название, применение. Без инструментов нельзя выполнить какое-то действие, чтобы работа приносила людям пользу.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79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19.12.24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Мытье мелкого конструктора.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20.12.24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Совершенствовать умение быстро одеваться и раздеваться, аккуратно развешивать вещи в шкафу, складывать на стуле, помогать товарищам, застегивать пуговицу, замок.  Воспитывать привычку следить за своим внешним видом.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23.12.24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Задание « Сгребание снега вокруг деревьев и кустарников» - воспитывать бережное отношение к природе. Вызывать желание трудиться.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24.12.24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shd w:val="clear" w:color="auto" w:fill="FFFFFF"/>
              </w:rPr>
              <w:t xml:space="preserve">Беседа о профессии  </w:t>
            </w:r>
            <w:r w:rsidRPr="00B16984">
              <w:rPr>
                <w:rFonts w:ascii="Times New Roman" w:eastAsia="Times New Roman" w:hAnsi="Times New Roman"/>
                <w:sz w:val="20"/>
                <w:szCs w:val="20"/>
              </w:rPr>
              <w:t xml:space="preserve">актёр театра. </w:t>
            </w:r>
            <w:r w:rsidRPr="00B16984">
              <w:rPr>
                <w:rFonts w:ascii="Times New Roman" w:hAnsi="Times New Roman"/>
                <w:sz w:val="20"/>
                <w:szCs w:val="20"/>
              </w:rPr>
              <w:t>Продолжать знакомить с таким видом искусства, как театр. Закрепить знания об основных атрибутах театра. Формировать навыки поведения в театре.  Развивать творческие способности. Обогащать речевой словарь: сцена, занавес, партер, амфитеатр.</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25.12.24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Оказывать помощь няне в уборке раскладушек после сна. Продолжать учить детей складывать и  убирать раскладушки после сна; воспитывать желание помогать взрослым.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26.12.24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178"/>
              <w:jc w:val="both"/>
              <w:rPr>
                <w:rFonts w:ascii="Times New Roman" w:eastAsia="Times New Roman" w:hAnsi="Times New Roman"/>
                <w:sz w:val="20"/>
                <w:szCs w:val="20"/>
              </w:rPr>
            </w:pPr>
            <w:r w:rsidRPr="00B16984">
              <w:rPr>
                <w:rFonts w:ascii="Times New Roman" w:eastAsia="Times New Roman" w:hAnsi="Times New Roman"/>
                <w:sz w:val="20"/>
                <w:szCs w:val="20"/>
              </w:rPr>
              <w:t>Учимся помогать  друг другу, складывать вещи в шкафу. Учимся заправлять свои постели. Закрепляем привычку правильно использовать носовые платки. Учимся следить за своей расческой.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27.12.24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Мытьё игрушек. Воспитывать устойчивое желание содержать игрушки в чистоте; закреплять трудовые умения и навыки.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28.12.24</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Высаживание луковиц в ящики для прорастания зелени. Формировать трудовые навыки, воспитывать желание помогать взрослым; воспитывать положительное отношение к труду.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87</w:t>
            </w:r>
          </w:p>
          <w:p w:rsidR="0078088B" w:rsidRPr="00B16984" w:rsidRDefault="0078088B" w:rsidP="00B16984">
            <w:pPr>
              <w:jc w:val="center"/>
              <w:rPr>
                <w:rFonts w:ascii="Times New Roman" w:eastAsia="Times New Roman" w:hAnsi="Times New Roman"/>
                <w:sz w:val="20"/>
                <w:szCs w:val="20"/>
              </w:rPr>
            </w:pPr>
          </w:p>
          <w:p w:rsidR="0078088B" w:rsidRPr="00B16984" w:rsidRDefault="0078088B" w:rsidP="00B16984">
            <w:pPr>
              <w:jc w:val="center"/>
              <w:rPr>
                <w:rFonts w:ascii="Times New Roman" w:eastAsia="Times New Roman" w:hAnsi="Times New Roman"/>
                <w:sz w:val="20"/>
                <w:szCs w:val="20"/>
              </w:rPr>
            </w:pP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10.01.25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shd w:val="clear" w:color="auto" w:fill="FFFFFF"/>
              </w:rPr>
            </w:pPr>
            <w:r w:rsidRPr="00B16984">
              <w:rPr>
                <w:rFonts w:ascii="Times New Roman" w:eastAsia="Times New Roman" w:hAnsi="Times New Roman"/>
                <w:sz w:val="20"/>
                <w:szCs w:val="20"/>
                <w:shd w:val="clear" w:color="auto" w:fill="FFFFFF"/>
              </w:rPr>
              <w:t>Труд медицинских работников. Углублять знания детей о профессиях врача: терапевта, инфекциониста, хирурга, окулиста, стоматолога, рентгенолога. Уточнять знания детей о том, что врачи работают в поликлинике, больнице, им помогают медицинские сестры и санитарки. Они выхаживают тяжелых больных, делают уколы, дают лекарства, водят на процедуры. Санитарки следят за порядком и чистотой в палате, помогают мед.сёстрам ухаживать за больными. Формировать умение, в случае необходимости, вызывать скорую помощь.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13.01.25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 xml:space="preserve">Чтение художественной литературы. Н. Носов «Заплатка», С. Михалков «А что у вас?» - продолжать воспитывать желание следить за своим внешним видом.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89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14.01.25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 - помощники» Продолжать учить детей помогать чистить дорожки от снега в ясельной группе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15.01.25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Знакомство с профессией матроса, капитана (изготовление атрибутов к игре «Пароход»).</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16.01.25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 «Наведем порядок в группе»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Учить детей самостоятельно наводить порядок в игровом уголке, мыть игрушки.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17.01.25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Закреплять умение мыть руки после туалета и по мере необходимости.                                                                                      Формировать привычку следить за своим внешним видом, напоминать товарищам о неполадках в их внешнем виде.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20.01.25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Пересадка комнатных растений. Объяснить детям необходимость данной процедуры; формировать умение доводить начатое дело до конца.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21.01.25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Ознакомление с военными профессиями. Дать представление детям о  военных: танкисты, военные моряки, пограничники, подводники, десантники, саперы, строительные войска, ракетчики, военные медики. Все военные выполняют одну общую задачу – защищают наше Отечество. В этом им помогает современная техника. Пополнить словарь детей: танки, бронетранспортёры, ракеты, вездеходы, пушки, минометы, корабли, компьютеры.</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22.01.25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Стирка кукольной одежды. Учить сортировать белье по цвету (светлое, тёмное), объяснить, что стирать надо сначала светлое белье, тщательно полоскать, отжимать, развешивать.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23.01.25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Работа  в уголке природы: моем растения. Уточнить полученные ранее знания о способах содержания растений в чистоте, учить детей при выборе способа снятия с растения пыли ориентироваться на особенности его внешнего вида, строения.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24.01.25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Профессии мам</w:t>
            </w:r>
            <w:r w:rsidRPr="00B16984">
              <w:rPr>
                <w:rFonts w:ascii="Times New Roman" w:hAnsi="Times New Roman"/>
                <w:color w:val="000000"/>
                <w:sz w:val="20"/>
                <w:szCs w:val="20"/>
                <w:shd w:val="clear" w:color="auto" w:fill="FFFFFF"/>
              </w:rPr>
              <w:t xml:space="preserve">. </w:t>
            </w:r>
            <w:r w:rsidRPr="00B16984">
              <w:rPr>
                <w:rFonts w:ascii="Times New Roman" w:eastAsia="Times New Roman" w:hAnsi="Times New Roman"/>
                <w:color w:val="000000"/>
                <w:sz w:val="20"/>
                <w:szCs w:val="20"/>
                <w:shd w:val="clear" w:color="auto" w:fill="FFFFFF"/>
              </w:rPr>
              <w:t>Формировать представления детей о труде и профессиях своих мам и женщин детского сада; воспитывать желание оказывать посильную помощь маме, заботиться, доставлять радость своими поступками, действиями.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27.01.25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57E4B">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sz w:val="20"/>
                <w:szCs w:val="20"/>
              </w:rPr>
              <w:t>«Наведем порядок в группе», учить детей самостоятельно наводить порядок в игровом уголке, мыть игрушки.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99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28.01.25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left="57"/>
              <w:jc w:val="both"/>
              <w:rPr>
                <w:rFonts w:ascii="Times New Roman" w:eastAsia="Times New Roman" w:hAnsi="Times New Roman"/>
                <w:sz w:val="20"/>
                <w:szCs w:val="20"/>
              </w:rPr>
            </w:pPr>
            <w:r w:rsidRPr="00B16984">
              <w:rPr>
                <w:rFonts w:ascii="Times New Roman" w:eastAsia="Times New Roman" w:hAnsi="Times New Roman"/>
                <w:color w:val="000000"/>
                <w:sz w:val="20"/>
                <w:szCs w:val="20"/>
              </w:rPr>
              <w:t>Закрепляем привычку самостоятельно готовить материалы к занятию. Формируем отзывчивость, взаимопонимание. Самостоятельно устраняем непорядок в своем внешнем виде.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29.01.25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Чистим дорожки от снега на участке. 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30.01.25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shd w:val="clear" w:color="auto" w:fill="FFFFFF"/>
              </w:rPr>
            </w:pPr>
            <w:r w:rsidRPr="00B16984">
              <w:rPr>
                <w:rFonts w:ascii="Times New Roman" w:eastAsia="Times New Roman" w:hAnsi="Times New Roman"/>
                <w:sz w:val="20"/>
                <w:szCs w:val="20"/>
                <w:shd w:val="clear" w:color="auto" w:fill="FFFFFF"/>
              </w:rPr>
              <w:t>Труд работников торговли. Уточнять представления о труде работников торговли, о профессиях ( кассир, продавец, водитель, товаровед), о функциях, которые выполняют представители этих профессий, о материалах, оборудовании, которыми пользуются.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31.01.25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 xml:space="preserve">Игровое упражнение «Выбери самого аккуратного» Учить детей ухаживать за обувью (очищать от грязи, сушить). Развивать умение замечать неполадки в своем внешнем виде и внешнем виде товарища и вежливо говорить ему об этом, помогать устранять их.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03.02.25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Наблюдение за почками на деревьях. Предложить поставить веточки вербы и тополя в банку с водой, наблюдение за ними и уход. Высадка семян цветов для рассады</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04.02.25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hAnsi="Times New Roman"/>
                <w:sz w:val="20"/>
                <w:szCs w:val="20"/>
              </w:rPr>
            </w:pPr>
            <w:r w:rsidRPr="00B16984">
              <w:rPr>
                <w:rFonts w:ascii="Times New Roman" w:eastAsia="Times New Roman" w:hAnsi="Times New Roman"/>
                <w:sz w:val="20"/>
                <w:szCs w:val="20"/>
              </w:rPr>
              <w:t>Заучивание пословиц и поговорок о труде. Закрепить и углубить знания детей о работе шофера. Наблюдать за транспортом во время экскурсии к перекрестку. Предложить сюжетно-ролевые игры «Шофер», «Пароход». Учить детей самостоятельно распределять роли, договариваться, согласовывать свои действия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05.02.25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Наведем порядок в группе. Продолжать развивать умение  самостоятельно мыть игрушки, стирать кукольное белье, эту же работу выполнять в ясельной группе. Воспитывать чувство взаимопомощи.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06.02.25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Совершенствовать умение быстро и аккуратно умываться, соблюдать порядок в умывальной комнате.    Самостоятельно поддерживать чистоту и порядок в своем шкафу для одежды.</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07.02.25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Собрать опавшие ветки на участке. Следить за чистотой участка. 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10.02.25</w:t>
            </w:r>
          </w:p>
        </w:tc>
        <w:tc>
          <w:tcPr>
            <w:tcW w:w="992" w:type="dxa"/>
          </w:tcPr>
          <w:p w:rsidR="0078088B" w:rsidRPr="00B16984" w:rsidRDefault="0078088B" w:rsidP="00B16984">
            <w:pPr>
              <w:tabs>
                <w:tab w:val="left" w:pos="1940"/>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left" w:pos="1940"/>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Ознакомление с профессией экскурсовода. Познакомить с профессией экскурсовода. Объяснить правила поведения в музеях, во время экскурсий.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109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11.02.25</w:t>
            </w:r>
          </w:p>
        </w:tc>
        <w:tc>
          <w:tcPr>
            <w:tcW w:w="992" w:type="dxa"/>
          </w:tcPr>
          <w:p w:rsidR="0078088B" w:rsidRPr="00B16984" w:rsidRDefault="0078088B" w:rsidP="00B16984">
            <w:pPr>
              <w:tabs>
                <w:tab w:val="left" w:pos="1940"/>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left" w:pos="1940"/>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Наводить порядок в шкафах со строительным материалом. Учить компактно складывать строительный материал; воспитывать привычку убирать за собой игрушки.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12.02.25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Игровое упражнение Все делаем по порядку». Учить самостоятельно надевать и снимать верхнюю одежду, оказывать небольшую помощь друзьям.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13.02.25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Опрыскивание растений водой. Продолжать знакомить с правильным уходом за растениями; воспитывать заботливое отношение к природе.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14.02.25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«Мое здоровье в моих руках». Формировать у детей интерес к профессии врача, взаимосвязи здоровья и здорового образа жизни.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17.02.25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Мытье кукольной посуды.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18.02.25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Игра – соревнование « Самый лучший дежурный по столовой» - учить самостоятельно, без напоминания взрослого выполнять обязанности дежурного; планировать свою деятельность в паре.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19.02.25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Мытье комнатных растений. Совершенствовать навыки ухода за растениями различных видов; воспитывать бережное отношение к природе.</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20.02.25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left" w:pos="1940"/>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Сюжетная игра « Нефтяники». Воспитывать познавательный интерес к труду взрослых.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21.02.25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Наводить порядок в шкафах с дидактическими играми. Продолжать учить детей работать вместе со взрослыми, контактировать сними, закреплять трудовые умения.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24.02.25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Постоянно следить за своим внешним видом, устранять неполадки.                                                                                        Принимать участие в смене постельного белья.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119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25.02.25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Трудовые поручения: посадка семян. Учить детей работать в составе подгрупп (одна делает лунки, другая сажает, третья поливает), трудиться слаженно, дружно, самостоятельно распределять обязанности между подгруппами.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26.02.25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Беседа о профессии космонавта. Дать детям представление о профессии космонавта. Они ведут в космосе большую научно-исследовательскую работу: исследуют климат Земли, другие планеты, как ведут себя растения в невесомости. Космонавт должен быть отлично физически развитым, образованным, настойчивым и бесстрашным.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27.02.25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Нарезать бумагу для самостоятельнойизодеятельности. Развивать элементарные трудовые умения и навыки.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28.02.25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178"/>
              <w:jc w:val="both"/>
              <w:rPr>
                <w:rFonts w:ascii="Times New Roman" w:eastAsia="Times New Roman" w:hAnsi="Times New Roman"/>
                <w:sz w:val="20"/>
                <w:szCs w:val="20"/>
              </w:rPr>
            </w:pPr>
            <w:r w:rsidRPr="00B16984">
              <w:rPr>
                <w:rFonts w:ascii="Times New Roman" w:eastAsia="Times New Roman" w:hAnsi="Times New Roman"/>
                <w:sz w:val="20"/>
                <w:szCs w:val="20"/>
              </w:rPr>
              <w:t>Учимся помогать друг другу, складывать вещи в шкафу. Учимся заправлять свои постели. Закрепляем привычку правильно использовать носовые платки. Учимся следить за своей расчёской.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03.03.25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Уход за комнатными растениями.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04.03.25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Выдающиеся люди – художники. Расширить представления детей о выдающихся людях, деятелях изобразительного искусства; художник обладает хорошей памятью и различает самые тонкие оттенки цвета, познакомить с великими художниками – В.М. Васнецовым и И.И. Левитаном; Художники рисуют картины, которые хранятся в музее; картинки в книги (иллюстрации); календари; плакаты и др. воспитывать любовь к произведениям искусства. Уважение к труду художников, гордость за их произведения.</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05.03.25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Стирка кукольной одежды. Учить сортировать белье по цвету (светлое, тёмное), объяснить, что стирать надо сначала светлое белье, тщательно полоскать, отжимать, развешивать.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06.03.25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178"/>
              <w:jc w:val="both"/>
              <w:rPr>
                <w:rFonts w:ascii="Times New Roman" w:eastAsia="Times New Roman" w:hAnsi="Times New Roman"/>
                <w:sz w:val="20"/>
                <w:szCs w:val="20"/>
              </w:rPr>
            </w:pPr>
            <w:r w:rsidRPr="00B16984">
              <w:rPr>
                <w:rFonts w:ascii="Times New Roman" w:eastAsia="Times New Roman" w:hAnsi="Times New Roman"/>
                <w:sz w:val="20"/>
                <w:szCs w:val="20"/>
              </w:rPr>
              <w:t>Закрепляем умение самостоятельно готовить материал к занятию.</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127</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10.03.25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Протирание листьев растений. Продолжать учить мыть листья растений; воспитывать бережное отношение к растениям.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11.03.25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Труд писателя. Познакомить с профессией писателя – она очень важна и почетна. Писатели пишут книги на разные темы: сказки, рассказы, справочники и др. Воспитывать любовь к произведениям русских писателей и поэтов. Воспитывать у детей уважительное отношение к результатам труда людей творческих профессий.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129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12.03.25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Нарезать салфетки для вытирания лица и рук после еды. Развивать элементарные трудовые умения и навыки; воспитывать желание помогать взрослым.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13.03.25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ind w:right="178"/>
              <w:jc w:val="both"/>
              <w:rPr>
                <w:rFonts w:ascii="Times New Roman" w:eastAsia="Times New Roman" w:hAnsi="Times New Roman"/>
                <w:sz w:val="20"/>
                <w:szCs w:val="20"/>
              </w:rPr>
            </w:pPr>
            <w:r w:rsidRPr="00B16984">
              <w:rPr>
                <w:rFonts w:ascii="Times New Roman" w:eastAsia="Times New Roman" w:hAnsi="Times New Roman"/>
                <w:sz w:val="20"/>
                <w:szCs w:val="20"/>
              </w:rPr>
              <w:t>Закрепляем привычку полоскать рот после еды. Закрепляем умение складывать вещи в определенной последовательности. Развиваем желание помогать друг другу в определенный момент.</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14.03.25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Сгребать опавшие листья. 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17.03.25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Беседы о труде людей разных профессий. Человек славен трудом, экскурсии к памятным местам в честь героев труда.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18.03.25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Протереть от пыли полки для игрушек. Продолжать развивать трудовые умения и навыки; воспитывать желание доводить начатое дело до конца.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19.03.25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Закреплять и совершенствовать полученные навыки, воспитывать привычку следить за чистотой тела.   Продолжать учить чистить свою одежду и обувь.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20.03.25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Прополка рассады. Закрепить умение детей различать растения и сорняки, правильно выполнять прополку, соблюдать правила личной гигиены. 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21.03.25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 xml:space="preserve">Экскурсия по улицам города. Уточнять знания детей о том, что пересечение дорог называется перекресток. Это самое бойкое место и здесь обычно стоят светофоры. Переходы через улицу обозначены линиями разметки “зебра” и дорожными знаками. Правила должны знать и соблюдать все участники дорожного движения. </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137</w:t>
            </w:r>
          </w:p>
        </w:tc>
        <w:tc>
          <w:tcPr>
            <w:tcW w:w="1000" w:type="dxa"/>
          </w:tcPr>
          <w:p w:rsidR="0078088B" w:rsidRPr="00B16984" w:rsidRDefault="0078088B" w:rsidP="00B16984">
            <w:pPr>
              <w:rPr>
                <w:rFonts w:ascii="Times New Roman" w:hAnsi="Times New Roman"/>
                <w:sz w:val="20"/>
                <w:szCs w:val="20"/>
              </w:rPr>
            </w:pP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Генеральная уборка в группе. Формировать у детей осознанное отношение к порядку, стремление его поддерживать. Совершенствовать трудовые навыки. Умение определять, что следует сделать и составлять план работы, отбирать необходимый инвентарь и материалы.</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138</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24.03.25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Постоянно следить за своим внешним видом, устранять неполадки.                                                                                       Совершенствовать умение правильно пользоваться столовыми приборами во время еды. Есть с закрытым ртом, пережевывать пищу бесшумно.</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139</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25.03.25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Уход за рассадой. Совершенствовать трудовые навыки. Воспитывать желание работать дружно, сообща.</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140</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26.03.25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color w:val="000000"/>
                <w:sz w:val="20"/>
                <w:szCs w:val="20"/>
                <w:shd w:val="clear" w:color="auto" w:fill="FFFFFF"/>
              </w:rPr>
            </w:pPr>
            <w:r w:rsidRPr="00B16984">
              <w:rPr>
                <w:rFonts w:ascii="Times New Roman" w:eastAsia="Times New Roman" w:hAnsi="Times New Roman"/>
                <w:color w:val="000000"/>
                <w:sz w:val="20"/>
                <w:szCs w:val="20"/>
                <w:shd w:val="clear" w:color="auto" w:fill="FFFFFF"/>
              </w:rPr>
              <w:t>Человек трудился всегда. Формировать представления детей о том, что труд существовал всегда, но его средства и формы изменялись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141</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27.03.25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 xml:space="preserve">Хозяйственно </w:t>
            </w:r>
            <w:r w:rsidR="00B57E4B">
              <w:rPr>
                <w:rFonts w:ascii="Times New Roman" w:eastAsia="Times New Roman" w:hAnsi="Times New Roman"/>
                <w:sz w:val="20"/>
                <w:szCs w:val="20"/>
              </w:rPr>
              <w:t>-</w:t>
            </w:r>
            <w:r w:rsidRPr="00B16984">
              <w:rPr>
                <w:rFonts w:ascii="Times New Roman" w:eastAsia="Times New Roman" w:hAnsi="Times New Roman"/>
                <w:sz w:val="20"/>
                <w:szCs w:val="20"/>
              </w:rPr>
              <w:t>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Переодеть кукол в кукольном уголке. Закрепить умение  надевать одежду на кукол; воспитывать терпение и ответственность.</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142</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28.03.25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Самообслуживание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Закреплять умение самостоятельно одеваться и раздеваться, аккуратно складывать свои вещи в шкафчиках, следить за опрятностью одежды и прически.</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143</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31.03.25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Ухаживание за цветами. Работа в природном уголке – полив, рыхление, протирание крупнолистных растений</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144</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01.04.25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Формирование представлений о труде людей</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Подбор иллюстраций о труде взрослых. Закреплять знания детей о различных профессиях; расширять кругозор; воспитывать положи тельное отношение к труду.</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145</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02.04.25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Хозяйственно</w:t>
            </w:r>
            <w:r w:rsidR="00B57E4B">
              <w:rPr>
                <w:rFonts w:ascii="Times New Roman" w:eastAsia="Times New Roman" w:hAnsi="Times New Roman"/>
                <w:sz w:val="20"/>
                <w:szCs w:val="20"/>
              </w:rPr>
              <w:t>-</w:t>
            </w:r>
            <w:r w:rsidRPr="00B16984">
              <w:rPr>
                <w:rFonts w:ascii="Times New Roman" w:eastAsia="Times New Roman" w:hAnsi="Times New Roman"/>
                <w:sz w:val="20"/>
                <w:szCs w:val="20"/>
              </w:rPr>
              <w:t xml:space="preserve"> бытовой труд</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«Это детям всем известно, игрушки взял – поставь на место» Учить детей постоянно и своевременно поддерживать порядок в группе, протирать пыль влажной тряпкой, красиво расставлять игрушки в шкафах</w:t>
            </w:r>
          </w:p>
        </w:tc>
        <w:tc>
          <w:tcPr>
            <w:tcW w:w="1388" w:type="dxa"/>
          </w:tcPr>
          <w:p w:rsidR="0078088B" w:rsidRPr="00B16984" w:rsidRDefault="0078088B" w:rsidP="00B16984">
            <w:pPr>
              <w:rPr>
                <w:rFonts w:ascii="Times New Roman" w:hAnsi="Times New Roman"/>
                <w:sz w:val="20"/>
                <w:szCs w:val="20"/>
              </w:rPr>
            </w:pPr>
          </w:p>
        </w:tc>
      </w:tr>
      <w:tr w:rsidR="0078088B" w:rsidRPr="00B16984" w:rsidTr="00EA6B2E">
        <w:tc>
          <w:tcPr>
            <w:tcW w:w="526"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146</w:t>
            </w:r>
          </w:p>
        </w:tc>
        <w:tc>
          <w:tcPr>
            <w:tcW w:w="1000" w:type="dxa"/>
          </w:tcPr>
          <w:p w:rsidR="0078088B" w:rsidRPr="00B16984" w:rsidRDefault="0078088B" w:rsidP="00B16984">
            <w:pPr>
              <w:rPr>
                <w:rFonts w:ascii="Times New Roman" w:hAnsi="Times New Roman"/>
                <w:sz w:val="20"/>
                <w:szCs w:val="20"/>
              </w:rPr>
            </w:pPr>
            <w:r w:rsidRPr="00B16984">
              <w:rPr>
                <w:rFonts w:ascii="Times New Roman" w:hAnsi="Times New Roman"/>
                <w:sz w:val="20"/>
                <w:szCs w:val="20"/>
              </w:rPr>
              <w:t>03.04.25</w:t>
            </w:r>
          </w:p>
        </w:tc>
        <w:tc>
          <w:tcPr>
            <w:tcW w:w="99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78088B" w:rsidRPr="00B16984" w:rsidRDefault="0078088B"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Труд в природе</w:t>
            </w:r>
          </w:p>
        </w:tc>
        <w:tc>
          <w:tcPr>
            <w:tcW w:w="9526"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r w:rsidRPr="00B16984">
              <w:rPr>
                <w:rFonts w:ascii="Times New Roman" w:eastAsia="Times New Roman" w:hAnsi="Times New Roman"/>
                <w:sz w:val="20"/>
                <w:szCs w:val="20"/>
              </w:rPr>
              <w:t>Уход за рассадой. Совершенствовать трудовые навыки. Воспитывать желание работать дружно, сообща.</w:t>
            </w:r>
          </w:p>
        </w:tc>
        <w:tc>
          <w:tcPr>
            <w:tcW w:w="1388" w:type="dxa"/>
          </w:tcPr>
          <w:p w:rsidR="0078088B" w:rsidRPr="00B16984" w:rsidRDefault="0078088B"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EA6B2E">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147</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04.04.25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Упражнение «Мой шкафчик». Закрепляем, умение самостоятельно и быстро одеваться и раздеваться в определённой последовательности правильно размещать свои вещи в шкафу.</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EA6B2E">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148</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07.04.25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«Полив комнатных растений».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149</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08.04.25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 xml:space="preserve">«Труд работников детского сада». Продолжать формировать понимание трудовых процессов сотрудников детского сада. Учить строить наглядно-схематическую модель трудового процесса. </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150</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09.04.25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 xml:space="preserve">Хозяйственно </w:t>
            </w:r>
            <w:r w:rsidR="00B57E4B">
              <w:rPr>
                <w:rFonts w:ascii="Times New Roman" w:hAnsi="Times New Roman"/>
                <w:sz w:val="20"/>
                <w:szCs w:val="20"/>
              </w:rPr>
              <w:t>-</w:t>
            </w:r>
            <w:r w:rsidRPr="00B16984">
              <w:rPr>
                <w:rFonts w:ascii="Times New Roman" w:hAnsi="Times New Roman"/>
                <w:sz w:val="20"/>
                <w:szCs w:val="20"/>
              </w:rPr>
              <w:t>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«Беседа о дежурстве». Рассказать детям об особенностях дежурства в подготовительной группе, новых задачах дежурных; показать рациональные способы и приёмы работы, требования к качеству выполненных действий (работать быстро, ловко, аккуратно, легко, умело обращаться с предметами, уметь анализировать свои действия).</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151</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10.04.25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«Дежурство по столовой». Развивать умение  детей составлять план работы на 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152</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11.04.25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153</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14.04.25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работников ДПС». Формировать представления детей о правилах дорожного движения, о профессиях милиционера, регулировщика, водителя, о работе светофора; закрепить с детьми правила поведения в транспорте и на улице.</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154</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15.04.25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«Мытьё стульчиков». Упражнять детей в трудовых действиях, закреплять умение правильно использовать инвентарь, вызывать стремление принимать активное участие в труде совместно со взрослыми.</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155</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16.04.25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«Дежурство на занятии». Вызвать желание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клеёнки, столы), организовывать работу товарищей.</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156</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17.04.25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«Трудовые поручения: сбор природного материала на участке». Предложить детям собрать материал для поделок. Учим правильно хранить и  засушивать листья.</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157</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18.04.25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спасателей, пожарных». Продолжать знакомить детей с правилами противопожарной безопасности, учить их быстро принимать правильное решение в экстремальных ситуациях; воспитывать чувство ответственности. Формировать умение, в случае необходимости, вызывать пожарных, спасателей.</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158</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21.04.25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«Мытьё строительного материала». Привлечь  детей  к участию в организованном труде большого количества сверстников; формировать привычку к чистоте и порядку.</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159</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22.04.25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Упражнение «Чистюля». Совершенствовать навыки детей  следить за чистотой своего тела. Формировать привычку самостоятельно по мере необходимости выполнять гигиенические процедуры (мыть руки, чистить зубы 2 раза в день, полоскать рот после приёма пищи, умываться). Воспитывать осознанное отношение к своему здоровью, внешнему виду.</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160</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23.04.25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«Работа  в уголке природы». Развивать умение детей самостоятельно определять необходимость полива (по цвету и состоянию почвы, по внешнему виду растения), напомнить технику полива, активизировать словарь</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161</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24.04.25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людей – производство продуктов питания». Углубить представления детей о продуктах питания и их производстве, о взаимосвязи людей разных профессий,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162</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25.04.25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 xml:space="preserve">Хозяйственно </w:t>
            </w:r>
            <w:r w:rsidR="00B57E4B">
              <w:rPr>
                <w:rFonts w:ascii="Times New Roman" w:hAnsi="Times New Roman"/>
                <w:sz w:val="20"/>
                <w:szCs w:val="20"/>
              </w:rPr>
              <w:t>-</w:t>
            </w:r>
            <w:r w:rsidRPr="00B16984">
              <w:rPr>
                <w:rFonts w:ascii="Times New Roman" w:hAnsi="Times New Roman"/>
                <w:sz w:val="20"/>
                <w:szCs w:val="20"/>
              </w:rPr>
              <w:t>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Мытьё игрушек. Развивать умение правильно мыть игрушки; воспитывать бережное отношение к игрушкам.</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163</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28.04.25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Убираем посуду со столов. Приучать уносить за собой посуду со столов; воспитывать умение получать удовлетворение от наведения чистоты и порядка.</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164</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29.04.25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Привлечь детей к наполнению водой ёмкости для отстоя воды.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165</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05.05.25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людей в сельском хозяйстве. Подводить к пониманию взаимосвязи сельскохозяйственных работ в разное время года и их влияния на результат труда (правильно и вовремя проведенные зимние и весенние работы – будет хороший урожай). Дать представление о том, что на результат сельского труда оказывают влияние погодные условия. Учить понимать взаимосвязь труда людей сельских и городских профессий  (рабочие в городах на заводах изготавливают с\х технику, перерабатывают продукцию, которую поставляют жители села, и т.д.).</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166</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06.05.25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 xml:space="preserve">Наведение порядка в группе.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 </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167</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07.05.25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Следим за своим внешним видом. Закрепляем умениепользоваться разными видами застёжек. Формируем привычку бережного отношения к обуви, к своим вещам.</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168</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12.05.25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Работа в уголке природы: полив комнатных растений.  Дать детям представление о способах полива  (в поддон, под листья) и правилах (не заливать, поливать равномерно); воспитывать желание ухаживать за растениями.</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169</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13.05.25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людей в сельском хозяйстве: хлебороб. Формировать представления о труде хлебороба, сельскохозяйственной технике, облегчающей его труд, о взаимосвязи села и города. Дать представление о процессе выращивания и изготовления хлебобулочных изделий, их разнообразии; воспитывать уважение к труду хлеборобов, пекарей, водителей и т.д.</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170</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14.05.25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Мытьё кукол.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171</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15.05.25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Упражнение «Мой шкафчик». Закрепляем, умение самостоятельно и быстро одеваться и раздеваться в определённой последовательности правильно размещать свои вещи в шкафу.</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172</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16.05.25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«Полив комнатных растений».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173</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19.05.25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 xml:space="preserve">«Труд работников детского сада». Продолжать формировать понимание трудовых процессов сотрудников детского сада. Учить строить наглядно-схематическую модель трудового процесса. </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174</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20.05.25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 xml:space="preserve">Хозяйственно </w:t>
            </w:r>
            <w:r w:rsidR="00B57E4B">
              <w:rPr>
                <w:rFonts w:ascii="Times New Roman" w:hAnsi="Times New Roman"/>
                <w:sz w:val="20"/>
                <w:szCs w:val="20"/>
              </w:rPr>
              <w:t>-</w:t>
            </w:r>
            <w:r w:rsidRPr="00B16984">
              <w:rPr>
                <w:rFonts w:ascii="Times New Roman" w:hAnsi="Times New Roman"/>
                <w:sz w:val="20"/>
                <w:szCs w:val="20"/>
              </w:rPr>
              <w:t>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«Беседа о дежурстве». Рассказать детям об особенностях дежурства в подготовительной группе, новых задачах дежурных; показать рациональные способы и приёмы работы, требования к качеству выполненных действий (работать быстро, ловко, аккуратно, легко, умело обращаться с предметами, уметь анализировать свои действия).</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175</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21.05.25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«Дежурство по столовой». Развивать умение  детей составлять план работы на 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176</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22.05.25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177</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23.05.25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работников ДПС». Формировать представления детей о правилах дорожного движения, о профессиях милиционера, регулировщика, водителя, о работе светофора; закрепить с детьми правила поведения в транспорте и на улице.</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178</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26.05.25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«Мытьё стульчиков». Упражнять детей в трудовых действиях, закреплять умение правильно использовать инвентарь, вызывать стремление принимать активное участие в труде совместно со взрослыми.</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179</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27.05.25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Самообслуживание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«Дежурство на занятии». Вызвать желание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клеёнки, столы), организовывать работу товарищей.</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180</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28.05.25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в природе</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«Трудовые поручения: сбор природного материала на участке». Предложить детям собрать материал для поделок. Учим правильно хранить и  засушивать листья.</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181</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29.05.25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Формирование представлений о труде людей</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«Труд спасателей, пожарных». Продолжать знакомить детей с правилами противопожарной безопасности, учить их быстро принимать правильное решение в экстремальных ситуациях; воспитывать чувство ответственности. Формировать умение, в случае необходимости, вызывать пожарных, спасателей.</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r w:rsidR="00B16984" w:rsidRPr="00B16984" w:rsidTr="00A2475A">
        <w:tc>
          <w:tcPr>
            <w:tcW w:w="526"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r w:rsidRPr="00B16984">
              <w:rPr>
                <w:rFonts w:ascii="Times New Roman" w:eastAsia="Times New Roman" w:hAnsi="Times New Roman"/>
                <w:sz w:val="20"/>
                <w:szCs w:val="20"/>
              </w:rPr>
              <w:t>182</w:t>
            </w:r>
          </w:p>
        </w:tc>
        <w:tc>
          <w:tcPr>
            <w:tcW w:w="1000"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30.05.25</w:t>
            </w:r>
          </w:p>
        </w:tc>
        <w:tc>
          <w:tcPr>
            <w:tcW w:w="992" w:type="dxa"/>
          </w:tcPr>
          <w:p w:rsidR="00B16984" w:rsidRPr="00B16984" w:rsidRDefault="00B16984" w:rsidP="00B16984">
            <w:pPr>
              <w:tabs>
                <w:tab w:val="center" w:pos="4677"/>
                <w:tab w:val="right" w:pos="9355"/>
              </w:tabs>
              <w:suppressAutoHyphens/>
              <w:jc w:val="center"/>
              <w:rPr>
                <w:rFonts w:ascii="Times New Roman" w:eastAsia="Times New Roman" w:hAnsi="Times New Roman"/>
                <w:sz w:val="20"/>
                <w:szCs w:val="20"/>
              </w:rPr>
            </w:pPr>
          </w:p>
        </w:tc>
        <w:tc>
          <w:tcPr>
            <w:tcW w:w="2552"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Хозяйственно</w:t>
            </w:r>
            <w:r w:rsidR="00B57E4B">
              <w:rPr>
                <w:rFonts w:ascii="Times New Roman" w:hAnsi="Times New Roman"/>
                <w:sz w:val="20"/>
                <w:szCs w:val="20"/>
              </w:rPr>
              <w:t>-</w:t>
            </w:r>
            <w:r w:rsidRPr="00B16984">
              <w:rPr>
                <w:rFonts w:ascii="Times New Roman" w:hAnsi="Times New Roman"/>
                <w:sz w:val="20"/>
                <w:szCs w:val="20"/>
              </w:rPr>
              <w:t xml:space="preserve"> бытовой труд</w:t>
            </w:r>
          </w:p>
        </w:tc>
        <w:tc>
          <w:tcPr>
            <w:tcW w:w="9526" w:type="dxa"/>
          </w:tcPr>
          <w:p w:rsidR="00B16984" w:rsidRPr="00B16984" w:rsidRDefault="00B16984" w:rsidP="00B16984">
            <w:pPr>
              <w:rPr>
                <w:rFonts w:ascii="Times New Roman" w:hAnsi="Times New Roman"/>
                <w:sz w:val="20"/>
                <w:szCs w:val="20"/>
              </w:rPr>
            </w:pPr>
            <w:r w:rsidRPr="00B16984">
              <w:rPr>
                <w:rFonts w:ascii="Times New Roman" w:hAnsi="Times New Roman"/>
                <w:sz w:val="20"/>
                <w:szCs w:val="20"/>
              </w:rPr>
              <w:t>«Мытьё строительного материала». Привлечь  детей  к участию в организованном труде большого количества сверстников; формировать привычку к чистоте и порядку.</w:t>
            </w:r>
          </w:p>
        </w:tc>
        <w:tc>
          <w:tcPr>
            <w:tcW w:w="1388" w:type="dxa"/>
          </w:tcPr>
          <w:p w:rsidR="00B16984" w:rsidRPr="00B16984" w:rsidRDefault="00B16984" w:rsidP="00B16984">
            <w:pPr>
              <w:tabs>
                <w:tab w:val="center" w:pos="4677"/>
                <w:tab w:val="right" w:pos="9355"/>
              </w:tabs>
              <w:suppressAutoHyphens/>
              <w:jc w:val="both"/>
              <w:rPr>
                <w:rFonts w:ascii="Times New Roman" w:eastAsia="Times New Roman" w:hAnsi="Times New Roman"/>
                <w:sz w:val="20"/>
                <w:szCs w:val="20"/>
              </w:rPr>
            </w:pPr>
          </w:p>
        </w:tc>
      </w:tr>
    </w:tbl>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78088B" w:rsidRPr="00EA6B2E" w:rsidRDefault="0078088B" w:rsidP="00EA6B2E">
      <w:pPr>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Pr="00EA6B2E" w:rsidRDefault="00EA6B2E" w:rsidP="00EA6B2E">
      <w:pPr>
        <w:spacing w:after="0" w:line="240" w:lineRule="auto"/>
        <w:rPr>
          <w:rFonts w:ascii="Times New Roman" w:eastAsia="Times New Roman" w:hAnsi="Times New Roman" w:cs="Times New Roman"/>
          <w:b/>
          <w:sz w:val="24"/>
          <w:szCs w:val="24"/>
          <w:lang w:eastAsia="zh-CN"/>
        </w:rPr>
      </w:pPr>
    </w:p>
    <w:p w:rsidR="00EA6B2E" w:rsidRPr="00EA6B2E" w:rsidRDefault="00EA6B2E" w:rsidP="00EA6B2E">
      <w:pPr>
        <w:spacing w:after="0" w:line="240" w:lineRule="auto"/>
        <w:rPr>
          <w:rFonts w:ascii="Times New Roman" w:eastAsia="Times New Roman" w:hAnsi="Times New Roman" w:cs="Times New Roman"/>
          <w:b/>
          <w:sz w:val="24"/>
          <w:szCs w:val="24"/>
          <w:lang w:eastAsia="zh-CN"/>
        </w:rPr>
      </w:pPr>
    </w:p>
    <w:p w:rsidR="00EA6B2E" w:rsidRP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EA6B2E" w:rsidRDefault="00EA6B2E" w:rsidP="00EA6B2E">
      <w:pPr>
        <w:spacing w:after="0" w:line="240" w:lineRule="auto"/>
        <w:jc w:val="center"/>
        <w:rPr>
          <w:rFonts w:ascii="Times New Roman" w:eastAsia="Times New Roman" w:hAnsi="Times New Roman" w:cs="Times New Roman"/>
          <w:b/>
          <w:sz w:val="24"/>
          <w:szCs w:val="24"/>
          <w:lang w:eastAsia="zh-CN"/>
        </w:rPr>
      </w:pPr>
    </w:p>
    <w:p w:rsidR="007B2B77" w:rsidRDefault="007B2B77" w:rsidP="00A3465F">
      <w:pPr>
        <w:spacing w:after="0" w:line="240" w:lineRule="auto"/>
        <w:rPr>
          <w:rFonts w:ascii="Times New Roman" w:eastAsia="Times New Roman" w:hAnsi="Times New Roman" w:cs="Times New Roman"/>
          <w:b/>
          <w:sz w:val="24"/>
          <w:szCs w:val="24"/>
          <w:lang w:eastAsia="zh-CN"/>
        </w:rPr>
      </w:pPr>
    </w:p>
    <w:p w:rsidR="00EA6B2E" w:rsidRPr="00397F8C" w:rsidRDefault="00E42EE6"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Перспективный план по образовательной области</w:t>
      </w:r>
      <w:r w:rsidR="00EA6B2E" w:rsidRPr="00397F8C">
        <w:rPr>
          <w:rFonts w:ascii="Times New Roman" w:eastAsia="Times New Roman" w:hAnsi="Times New Roman" w:cs="Times New Roman"/>
          <w:b/>
          <w:sz w:val="20"/>
          <w:szCs w:val="20"/>
          <w:lang w:eastAsia="zh-CN"/>
        </w:rPr>
        <w:t xml:space="preserve"> «Социально-коммуникативное развитие» </w:t>
      </w:r>
    </w:p>
    <w:p w:rsidR="00EA6B2E" w:rsidRPr="00397F8C" w:rsidRDefault="00E42EE6" w:rsidP="00EA6B2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w:t>
      </w:r>
      <w:r w:rsidR="00EA6B2E" w:rsidRPr="00397F8C">
        <w:rPr>
          <w:rFonts w:ascii="Times New Roman" w:eastAsia="Times New Roman" w:hAnsi="Times New Roman" w:cs="Times New Roman"/>
          <w:b/>
          <w:sz w:val="20"/>
          <w:szCs w:val="20"/>
        </w:rPr>
        <w:t>аздел «</w:t>
      </w:r>
      <w:r w:rsidR="000E21D0" w:rsidRPr="000E21D0">
        <w:rPr>
          <w:rFonts w:ascii="Times New Roman" w:eastAsia="Times New Roman" w:hAnsi="Times New Roman" w:cs="Times New Roman"/>
          <w:b/>
          <w:sz w:val="20"/>
          <w:szCs w:val="20"/>
        </w:rPr>
        <w:t>Формирование основ безопасности в быту, социуме, природе. Формирование основ экологического сознания</w:t>
      </w:r>
      <w:r w:rsidR="00EA6B2E" w:rsidRPr="00397F8C">
        <w:rPr>
          <w:rFonts w:ascii="Times New Roman" w:eastAsia="Times New Roman" w:hAnsi="Times New Roman" w:cs="Times New Roman"/>
          <w:b/>
          <w:sz w:val="20"/>
          <w:szCs w:val="20"/>
        </w:rPr>
        <w:t>»</w:t>
      </w:r>
    </w:p>
    <w:p w:rsidR="00EA6B2E" w:rsidRPr="00397F8C" w:rsidRDefault="00E42EE6"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в п</w:t>
      </w:r>
      <w:r w:rsidR="00EA6B2E" w:rsidRPr="00397F8C">
        <w:rPr>
          <w:rFonts w:ascii="Times New Roman" w:eastAsia="Times New Roman" w:hAnsi="Times New Roman" w:cs="Times New Roman"/>
          <w:b/>
          <w:sz w:val="20"/>
          <w:szCs w:val="20"/>
          <w:lang w:eastAsia="zh-CN"/>
        </w:rPr>
        <w:t>одготовительной к школе группы компенсирующей направленности для детей с т</w:t>
      </w:r>
      <w:r w:rsidR="00A3465F">
        <w:rPr>
          <w:rFonts w:ascii="Times New Roman" w:eastAsia="Times New Roman" w:hAnsi="Times New Roman" w:cs="Times New Roman"/>
          <w:b/>
          <w:sz w:val="20"/>
          <w:szCs w:val="20"/>
          <w:lang w:eastAsia="zh-CN"/>
        </w:rPr>
        <w:t>яжелым нарушением речи «Забава</w:t>
      </w:r>
      <w:r w:rsidR="00EA6B2E" w:rsidRPr="00397F8C">
        <w:rPr>
          <w:rFonts w:ascii="Times New Roman" w:eastAsia="Times New Roman" w:hAnsi="Times New Roman" w:cs="Times New Roman"/>
          <w:b/>
          <w:sz w:val="20"/>
          <w:szCs w:val="20"/>
          <w:lang w:eastAsia="zh-CN"/>
        </w:rPr>
        <w:t>» (6-7 лет)</w:t>
      </w:r>
    </w:p>
    <w:p w:rsidR="00EA6B2E" w:rsidRPr="00397F8C" w:rsidRDefault="00A3465F" w:rsidP="00EA6B2E">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EA6B2E" w:rsidRPr="00397F8C">
        <w:rPr>
          <w:rFonts w:ascii="Times New Roman" w:eastAsia="Times New Roman" w:hAnsi="Times New Roman" w:cs="Times New Roman"/>
          <w:b/>
          <w:sz w:val="20"/>
          <w:szCs w:val="20"/>
          <w:lang w:eastAsia="zh-CN"/>
        </w:rPr>
        <w:t xml:space="preserve"> учебный год</w:t>
      </w:r>
    </w:p>
    <w:p w:rsidR="00EA6B2E" w:rsidRPr="00EA6B2E" w:rsidRDefault="00EA6B2E" w:rsidP="00EA6B2E">
      <w:pPr>
        <w:spacing w:after="0" w:line="240" w:lineRule="auto"/>
        <w:rPr>
          <w:rFonts w:ascii="Times New Roman" w:eastAsia="Times New Roman" w:hAnsi="Times New Roman" w:cs="Times New Roman"/>
          <w:b/>
          <w:sz w:val="24"/>
          <w:szCs w:val="24"/>
        </w:rPr>
      </w:pPr>
    </w:p>
    <w:tbl>
      <w:tblPr>
        <w:tblStyle w:val="100"/>
        <w:tblW w:w="15984" w:type="dxa"/>
        <w:tblLook w:val="00A0" w:firstRow="1" w:lastRow="0" w:firstColumn="1" w:lastColumn="0" w:noHBand="0" w:noVBand="0"/>
      </w:tblPr>
      <w:tblGrid>
        <w:gridCol w:w="576"/>
        <w:gridCol w:w="1121"/>
        <w:gridCol w:w="1122"/>
        <w:gridCol w:w="3668"/>
        <w:gridCol w:w="8080"/>
        <w:gridCol w:w="1417"/>
      </w:tblGrid>
      <w:tr w:rsidR="00EA6B2E" w:rsidRPr="00E42EE6" w:rsidTr="00EA6B2E">
        <w:trPr>
          <w:trHeight w:val="180"/>
        </w:trPr>
        <w:tc>
          <w:tcPr>
            <w:tcW w:w="576" w:type="dxa"/>
            <w:vMerge w:val="restart"/>
          </w:tcPr>
          <w:p w:rsidR="00EA6B2E" w:rsidRPr="00E42EE6" w:rsidRDefault="00EA6B2E" w:rsidP="00EA6B2E">
            <w:pPr>
              <w:jc w:val="both"/>
              <w:rPr>
                <w:rFonts w:ascii="Times New Roman" w:hAnsi="Times New Roman"/>
                <w:b/>
                <w:lang w:eastAsia="en-US"/>
              </w:rPr>
            </w:pPr>
            <w:r w:rsidRPr="00E42EE6">
              <w:rPr>
                <w:rFonts w:ascii="Times New Roman" w:hAnsi="Times New Roman"/>
                <w:b/>
                <w:lang w:eastAsia="en-US"/>
              </w:rPr>
              <w:t>№</w:t>
            </w:r>
          </w:p>
        </w:tc>
        <w:tc>
          <w:tcPr>
            <w:tcW w:w="2243" w:type="dxa"/>
            <w:gridSpan w:val="2"/>
          </w:tcPr>
          <w:p w:rsidR="00EA6B2E" w:rsidRPr="00E42EE6" w:rsidRDefault="00EA6B2E" w:rsidP="00EA6B2E">
            <w:pPr>
              <w:jc w:val="center"/>
              <w:rPr>
                <w:rFonts w:ascii="Times New Roman" w:hAnsi="Times New Roman"/>
                <w:b/>
                <w:lang w:eastAsia="en-US"/>
              </w:rPr>
            </w:pPr>
            <w:r w:rsidRPr="00E42EE6">
              <w:rPr>
                <w:rFonts w:ascii="Times New Roman" w:hAnsi="Times New Roman"/>
                <w:b/>
                <w:lang w:eastAsia="en-US"/>
              </w:rPr>
              <w:t>Дата</w:t>
            </w:r>
          </w:p>
        </w:tc>
        <w:tc>
          <w:tcPr>
            <w:tcW w:w="3668" w:type="dxa"/>
            <w:vMerge w:val="restart"/>
          </w:tcPr>
          <w:p w:rsidR="00EA6B2E" w:rsidRPr="00E42EE6" w:rsidRDefault="00EA6B2E" w:rsidP="00EA6B2E">
            <w:pPr>
              <w:jc w:val="center"/>
              <w:rPr>
                <w:rFonts w:ascii="Times New Roman" w:hAnsi="Times New Roman"/>
                <w:b/>
                <w:lang w:eastAsia="en-US"/>
              </w:rPr>
            </w:pPr>
            <w:r w:rsidRPr="00E42EE6">
              <w:rPr>
                <w:rFonts w:ascii="Times New Roman" w:hAnsi="Times New Roman"/>
                <w:b/>
                <w:lang w:eastAsia="en-US"/>
              </w:rPr>
              <w:t xml:space="preserve">Мероприятие </w:t>
            </w:r>
          </w:p>
        </w:tc>
        <w:tc>
          <w:tcPr>
            <w:tcW w:w="8080" w:type="dxa"/>
            <w:vMerge w:val="restart"/>
          </w:tcPr>
          <w:p w:rsidR="00EA6B2E" w:rsidRPr="00E42EE6" w:rsidRDefault="00EA6B2E" w:rsidP="00EA6B2E">
            <w:pPr>
              <w:jc w:val="center"/>
              <w:rPr>
                <w:rFonts w:ascii="Times New Roman" w:hAnsi="Times New Roman"/>
                <w:b/>
                <w:lang w:eastAsia="en-US"/>
              </w:rPr>
            </w:pPr>
            <w:r w:rsidRPr="00E42EE6">
              <w:rPr>
                <w:rFonts w:ascii="Times New Roman" w:hAnsi="Times New Roman"/>
                <w:b/>
                <w:lang w:eastAsia="en-US"/>
              </w:rPr>
              <w:t>Цель</w:t>
            </w:r>
          </w:p>
        </w:tc>
        <w:tc>
          <w:tcPr>
            <w:tcW w:w="1417" w:type="dxa"/>
            <w:vMerge w:val="restart"/>
          </w:tcPr>
          <w:p w:rsidR="00EA6B2E" w:rsidRPr="00E42EE6" w:rsidRDefault="00EA6B2E" w:rsidP="00EA6B2E">
            <w:pPr>
              <w:jc w:val="center"/>
              <w:rPr>
                <w:rFonts w:ascii="Times New Roman" w:hAnsi="Times New Roman"/>
                <w:b/>
                <w:lang w:eastAsia="en-US"/>
              </w:rPr>
            </w:pPr>
            <w:r w:rsidRPr="00E42EE6">
              <w:rPr>
                <w:rFonts w:ascii="Times New Roman" w:hAnsi="Times New Roman"/>
                <w:b/>
                <w:lang w:eastAsia="en-US"/>
              </w:rPr>
              <w:t>Примечание</w:t>
            </w:r>
          </w:p>
        </w:tc>
      </w:tr>
      <w:tr w:rsidR="00EA6B2E" w:rsidRPr="00E42EE6" w:rsidTr="00EA6B2E">
        <w:trPr>
          <w:trHeight w:val="285"/>
        </w:trPr>
        <w:tc>
          <w:tcPr>
            <w:tcW w:w="576" w:type="dxa"/>
            <w:vMerge/>
          </w:tcPr>
          <w:p w:rsidR="00EA6B2E" w:rsidRPr="00E42EE6" w:rsidRDefault="00EA6B2E" w:rsidP="00EA6B2E">
            <w:pPr>
              <w:jc w:val="both"/>
              <w:rPr>
                <w:rFonts w:ascii="Times New Roman" w:hAnsi="Times New Roman"/>
                <w:b/>
                <w:lang w:eastAsia="en-US"/>
              </w:rPr>
            </w:pPr>
          </w:p>
        </w:tc>
        <w:tc>
          <w:tcPr>
            <w:tcW w:w="1121" w:type="dxa"/>
          </w:tcPr>
          <w:p w:rsidR="00EA6B2E" w:rsidRPr="00E42EE6" w:rsidRDefault="00EA6B2E" w:rsidP="00EA6B2E">
            <w:pPr>
              <w:jc w:val="both"/>
              <w:rPr>
                <w:rFonts w:ascii="Times New Roman" w:hAnsi="Times New Roman"/>
                <w:b/>
                <w:lang w:eastAsia="en-US"/>
              </w:rPr>
            </w:pPr>
            <w:r w:rsidRPr="00E42EE6">
              <w:rPr>
                <w:rFonts w:ascii="Times New Roman" w:hAnsi="Times New Roman"/>
                <w:b/>
                <w:lang w:eastAsia="en-US"/>
              </w:rPr>
              <w:t>План</w:t>
            </w:r>
          </w:p>
        </w:tc>
        <w:tc>
          <w:tcPr>
            <w:tcW w:w="1122" w:type="dxa"/>
          </w:tcPr>
          <w:p w:rsidR="00EA6B2E" w:rsidRPr="00E42EE6" w:rsidRDefault="00EA6B2E" w:rsidP="00EA6B2E">
            <w:pPr>
              <w:jc w:val="both"/>
              <w:rPr>
                <w:rFonts w:ascii="Times New Roman" w:hAnsi="Times New Roman"/>
                <w:b/>
                <w:lang w:eastAsia="en-US"/>
              </w:rPr>
            </w:pPr>
            <w:r w:rsidRPr="00E42EE6">
              <w:rPr>
                <w:rFonts w:ascii="Times New Roman" w:hAnsi="Times New Roman"/>
                <w:b/>
                <w:lang w:eastAsia="en-US"/>
              </w:rPr>
              <w:t>Факт</w:t>
            </w:r>
          </w:p>
        </w:tc>
        <w:tc>
          <w:tcPr>
            <w:tcW w:w="3668" w:type="dxa"/>
            <w:vMerge/>
          </w:tcPr>
          <w:p w:rsidR="00EA6B2E" w:rsidRPr="00E42EE6" w:rsidRDefault="00EA6B2E" w:rsidP="00EA6B2E">
            <w:pPr>
              <w:jc w:val="center"/>
              <w:rPr>
                <w:rFonts w:ascii="Times New Roman" w:hAnsi="Times New Roman"/>
                <w:b/>
                <w:lang w:eastAsia="en-US"/>
              </w:rPr>
            </w:pPr>
          </w:p>
        </w:tc>
        <w:tc>
          <w:tcPr>
            <w:tcW w:w="8080" w:type="dxa"/>
            <w:vMerge/>
          </w:tcPr>
          <w:p w:rsidR="00EA6B2E" w:rsidRPr="00E42EE6" w:rsidRDefault="00EA6B2E" w:rsidP="00EA6B2E">
            <w:pPr>
              <w:jc w:val="center"/>
              <w:rPr>
                <w:rFonts w:ascii="Times New Roman" w:hAnsi="Times New Roman"/>
                <w:b/>
                <w:lang w:eastAsia="en-US"/>
              </w:rPr>
            </w:pPr>
          </w:p>
        </w:tc>
        <w:tc>
          <w:tcPr>
            <w:tcW w:w="1417" w:type="dxa"/>
            <w:vMerge/>
          </w:tcPr>
          <w:p w:rsidR="00EA6B2E" w:rsidRPr="00E42EE6" w:rsidRDefault="00EA6B2E" w:rsidP="00EA6B2E">
            <w:pPr>
              <w:jc w:val="center"/>
              <w:rPr>
                <w:rFonts w:ascii="Times New Roman" w:hAnsi="Times New Roman"/>
                <w:b/>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w:t>
            </w:r>
          </w:p>
        </w:tc>
        <w:tc>
          <w:tcPr>
            <w:tcW w:w="1121" w:type="dxa"/>
          </w:tcPr>
          <w:p w:rsidR="00A3465F" w:rsidRPr="00E42EE6" w:rsidRDefault="00A3465F" w:rsidP="00A2475A">
            <w:pPr>
              <w:rPr>
                <w:rFonts w:ascii="Times New Roman" w:hAnsi="Times New Roman"/>
              </w:rPr>
            </w:pPr>
            <w:r w:rsidRPr="00E42EE6">
              <w:rPr>
                <w:rFonts w:ascii="Times New Roman" w:hAnsi="Times New Roman"/>
              </w:rPr>
              <w:t>02.09.24</w:t>
            </w:r>
          </w:p>
        </w:tc>
        <w:tc>
          <w:tcPr>
            <w:tcW w:w="1122" w:type="dxa"/>
          </w:tcPr>
          <w:p w:rsidR="00A3465F" w:rsidRPr="00E42EE6" w:rsidRDefault="00A3465F" w:rsidP="00EA6B2E">
            <w:pPr>
              <w:jc w:val="both"/>
              <w:rPr>
                <w:rFonts w:ascii="Times New Roman" w:hAnsi="Times New Roman"/>
                <w:b/>
                <w:lang w:eastAsia="en-US"/>
              </w:rPr>
            </w:pPr>
          </w:p>
        </w:tc>
        <w:tc>
          <w:tcPr>
            <w:tcW w:w="3668" w:type="dxa"/>
          </w:tcPr>
          <w:p w:rsidR="00A3465F" w:rsidRPr="00E42EE6" w:rsidRDefault="00A3465F" w:rsidP="00CA21FB">
            <w:pPr>
              <w:jc w:val="center"/>
              <w:rPr>
                <w:rFonts w:ascii="Times New Roman" w:hAnsi="Times New Roman"/>
                <w:bCs/>
              </w:rPr>
            </w:pPr>
            <w:r w:rsidRPr="00E42EE6">
              <w:rPr>
                <w:rFonts w:ascii="Times New Roman" w:hAnsi="Times New Roman"/>
              </w:rPr>
              <w:t>Беседа «История дорожного движения»</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 xml:space="preserve"> Познакомить с историей возникновения дороги, автомобиля, правил дорожного движения. Закрепить умение различать дорожные знаки по их назначению.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253"/>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w:t>
            </w:r>
          </w:p>
        </w:tc>
        <w:tc>
          <w:tcPr>
            <w:tcW w:w="1121" w:type="dxa"/>
          </w:tcPr>
          <w:p w:rsidR="00A3465F" w:rsidRPr="00E42EE6" w:rsidRDefault="00A3465F" w:rsidP="00A2475A">
            <w:pPr>
              <w:rPr>
                <w:rFonts w:ascii="Times New Roman" w:hAnsi="Times New Roman"/>
              </w:rPr>
            </w:pPr>
            <w:r w:rsidRPr="00E42EE6">
              <w:rPr>
                <w:rFonts w:ascii="Times New Roman" w:hAnsi="Times New Roman"/>
              </w:rPr>
              <w:t>03.09.24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Викторина «Знаете ли вы правила пожарной  безопасности?»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Уточнить знания детей о правилах пожарной безопасности, учить слышать и отвечать на вопрос воспитателя.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w:t>
            </w:r>
          </w:p>
        </w:tc>
        <w:tc>
          <w:tcPr>
            <w:tcW w:w="1121" w:type="dxa"/>
          </w:tcPr>
          <w:p w:rsidR="00A3465F" w:rsidRPr="00E42EE6" w:rsidRDefault="00A3465F" w:rsidP="00A2475A">
            <w:pPr>
              <w:rPr>
                <w:rFonts w:ascii="Times New Roman" w:hAnsi="Times New Roman"/>
              </w:rPr>
            </w:pPr>
            <w:r w:rsidRPr="00E42EE6">
              <w:rPr>
                <w:rFonts w:ascii="Times New Roman" w:hAnsi="Times New Roman"/>
              </w:rPr>
              <w:t>04.09.24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«Кухня – не место для игр»</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Уточнить представление детей о опасностях таящихся на кухне.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w:t>
            </w:r>
          </w:p>
        </w:tc>
        <w:tc>
          <w:tcPr>
            <w:tcW w:w="1121" w:type="dxa"/>
          </w:tcPr>
          <w:p w:rsidR="00A3465F" w:rsidRPr="00E42EE6" w:rsidRDefault="00A3465F" w:rsidP="00A2475A">
            <w:pPr>
              <w:rPr>
                <w:rFonts w:ascii="Times New Roman" w:hAnsi="Times New Roman"/>
              </w:rPr>
            </w:pPr>
            <w:r w:rsidRPr="00E42EE6">
              <w:rPr>
                <w:rFonts w:ascii="Times New Roman" w:hAnsi="Times New Roman"/>
              </w:rPr>
              <w:t>05.09.24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«Внешность человека может быть обманчива»</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Объяснить ребёнку, что приятная внешность незнакомого человека не всегда означает его добрые намерения.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06.09.24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«На игровой площадке»</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Формировать представление детей об источниках потенциальной опасности на игровой площадке, о правилах безопасного поведения на прогулке.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269"/>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09.09.24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«Вкусно и полезно»</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Закреплять знания детей о полезной и вредной пищи.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Дидактическая игра «Подбери знак»</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Учить сравнивать дорожные знаки по значению, развивать наблюдательность.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 Огонь - судья беспечности людей»</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Обучать дошкольников мерам пожарной безопасности, об опасных последствиях пожара в лесу.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12.09.24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bCs/>
              </w:rPr>
            </w:pPr>
            <w:r w:rsidRPr="00E42EE6">
              <w:rPr>
                <w:rFonts w:ascii="Times New Roman" w:hAnsi="Times New Roman"/>
                <w:bCs/>
              </w:rPr>
              <w:t>Беседа «В мире опасных предметов»</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знания детей о предметах в быту, которые не только помогают человеку, но ещё могут быть опасны для маленьких детей.</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251"/>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rPr>
            </w:pPr>
            <w:r w:rsidRPr="00E42EE6">
              <w:rPr>
                <w:rFonts w:ascii="Times New Roman" w:hAnsi="Times New Roman"/>
              </w:rPr>
              <w:t>Беседа «К кому можно обратиться за помощью, если ты потерялся на улице или в другом месте»</w:t>
            </w: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Дать знания о том, что если ты потерялся можно обратиться к полицейскому или другому взрослому или стоять на месте.</w:t>
            </w:r>
          </w:p>
          <w:p w:rsidR="00A3465F" w:rsidRPr="00E42EE6" w:rsidRDefault="00A3465F" w:rsidP="00EA6B2E">
            <w:pPr>
              <w:jc w:val="both"/>
              <w:rPr>
                <w:rFonts w:ascii="Times New Roman" w:hAnsi="Times New Roman"/>
                <w:iCs/>
                <w:lang w:eastAsia="en-US"/>
              </w:rPr>
            </w:pP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16.09.24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bCs/>
              </w:rPr>
            </w:pPr>
            <w:r w:rsidRPr="00E42EE6">
              <w:rPr>
                <w:rFonts w:ascii="Times New Roman" w:hAnsi="Times New Roman"/>
                <w:bCs/>
              </w:rPr>
              <w:t>Беседа «Как мы играем с песком»</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правила безопасной игры с песком.</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17.09.24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Ситуативный разговор «Аппликация – пользуемся ножницами»</w:t>
            </w: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lang w:eastAsia="en-US"/>
              </w:rPr>
              <w:t>Соблюдать правила осторожного обращения с ножницами при обращении с ними.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18.09.24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Дидактическая игра «Светофор»</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Уточнить представление детей о правилах поведения на улице города. Закреплять знания о правилах движения, о сигналах светофора.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w:t>
            </w:r>
          </w:p>
        </w:tc>
        <w:tc>
          <w:tcPr>
            <w:tcW w:w="1121" w:type="dxa"/>
          </w:tcPr>
          <w:p w:rsidR="00A3465F" w:rsidRPr="00E42EE6" w:rsidRDefault="00A3465F" w:rsidP="00A2475A">
            <w:pPr>
              <w:rPr>
                <w:rFonts w:ascii="Times New Roman" w:hAnsi="Times New Roman"/>
              </w:rPr>
            </w:pPr>
            <w:r w:rsidRPr="00E42EE6">
              <w:rPr>
                <w:rFonts w:ascii="Times New Roman" w:hAnsi="Times New Roman"/>
              </w:rPr>
              <w:t>19.09.24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rPr>
            </w:pPr>
            <w:r w:rsidRPr="00E42EE6">
              <w:rPr>
                <w:rFonts w:ascii="Times New Roman" w:hAnsi="Times New Roman"/>
              </w:rPr>
              <w:t>Рассматривание «Пожарный щит»</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Вспомнить названия, назначения, порядок расположения предметов на щите, развивать быстроту, ловкость.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«Безопасность в нашем доме»</w:t>
            </w:r>
          </w:p>
          <w:p w:rsidR="00A3465F" w:rsidRPr="00E42EE6" w:rsidRDefault="00A3465F" w:rsidP="00CA21FB">
            <w:pPr>
              <w:ind w:right="360"/>
              <w:jc w:val="center"/>
              <w:rPr>
                <w:rFonts w:ascii="Times New Roman" w:hAnsi="Times New Roman"/>
              </w:rPr>
            </w:pP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Закреплять знания о том, что полезные и необходимые предметы при неумелом обращении могут причинить вред и даже стать причиной беды.</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23.09.24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Опасные ситуации контактов с незнакомыми людьми»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Предостеречь детей от контактов с незнакомыми людьми; способствовать развитию осторожности, осмотрительности в общении с незнакомыми людьми.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«Поплотнее кран закрой – осторожен будь с водой»</w:t>
            </w: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Учить предвидеть опасности в обращении с водой.</w:t>
            </w:r>
          </w:p>
          <w:p w:rsidR="00A3465F" w:rsidRPr="00E42EE6" w:rsidRDefault="00A3465F" w:rsidP="00EA6B2E">
            <w:pPr>
              <w:jc w:val="both"/>
              <w:rPr>
                <w:rFonts w:ascii="Times New Roman" w:hAnsi="Times New Roman"/>
                <w:iCs/>
                <w:lang w:eastAsia="en-US"/>
              </w:rPr>
            </w:pP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rPr>
            </w:pPr>
            <w:r w:rsidRPr="00E42EE6">
              <w:rPr>
                <w:rFonts w:ascii="Times New Roman" w:hAnsi="Times New Roman"/>
                <w:bCs/>
              </w:rPr>
              <w:t>Беседа «Правила поведения на участке д/сада во время прогулки»</w:t>
            </w:r>
          </w:p>
        </w:tc>
        <w:tc>
          <w:tcPr>
            <w:tcW w:w="8080" w:type="dxa"/>
          </w:tcPr>
          <w:p w:rsidR="00A3465F" w:rsidRPr="00E42EE6" w:rsidRDefault="00A3465F" w:rsidP="00EA6B2E">
            <w:pPr>
              <w:ind w:right="360"/>
              <w:jc w:val="both"/>
              <w:rPr>
                <w:rFonts w:ascii="Times New Roman" w:hAnsi="Times New Roman"/>
              </w:rPr>
            </w:pPr>
            <w:r w:rsidRPr="00E42EE6">
              <w:rPr>
                <w:rFonts w:ascii="Times New Roman" w:hAnsi="Times New Roman"/>
                <w:iCs/>
              </w:rPr>
              <w:t xml:space="preserve">Учить детей соблюдать правила безопасного поведения на участке д/с. Знать границы своего участка; напомнить об опасностях, которые подстерегают их на участке.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26.09.24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Сюжетно-ролевая игра  «Водители и пешеходы»</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Продолжать учить детей организовывать сюжетно-ролевые 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Развивать творческую инициативу, самостоятельность. Воспитывать уважительное отношение друг к другу, дружелюбие.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«Как уберечь свою жизнь»</w:t>
            </w:r>
          </w:p>
        </w:tc>
        <w:tc>
          <w:tcPr>
            <w:tcW w:w="8080" w:type="dxa"/>
          </w:tcPr>
          <w:p w:rsidR="00A3465F" w:rsidRPr="00E42EE6" w:rsidRDefault="00A3465F" w:rsidP="00E04405">
            <w:pPr>
              <w:jc w:val="both"/>
              <w:rPr>
                <w:rFonts w:ascii="Times New Roman" w:hAnsi="Times New Roman"/>
                <w:lang w:eastAsia="en-US"/>
              </w:rPr>
            </w:pPr>
            <w:r w:rsidRPr="00E42EE6">
              <w:rPr>
                <w:rFonts w:ascii="Times New Roman" w:hAnsi="Times New Roman"/>
                <w:lang w:eastAsia="en-US"/>
              </w:rPr>
              <w:t>Обучать мерам пожарной безопасности, об опасных последствиях пожара.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21</w:t>
            </w:r>
          </w:p>
        </w:tc>
        <w:tc>
          <w:tcPr>
            <w:tcW w:w="1121" w:type="dxa"/>
          </w:tcPr>
          <w:p w:rsidR="00A3465F" w:rsidRPr="00E42EE6" w:rsidRDefault="00A3465F" w:rsidP="00A2475A">
            <w:pPr>
              <w:rPr>
                <w:rFonts w:ascii="Times New Roman" w:hAnsi="Times New Roman"/>
              </w:rPr>
            </w:pPr>
            <w:r w:rsidRPr="00E42EE6">
              <w:rPr>
                <w:rFonts w:ascii="Times New Roman" w:hAnsi="Times New Roman"/>
              </w:rPr>
              <w:t>30.09.24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«Осторожно – двери»!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rPr>
              <w:t xml:space="preserve">Продолжать учить правилам поведения с дверьми.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22</w:t>
            </w:r>
          </w:p>
        </w:tc>
        <w:tc>
          <w:tcPr>
            <w:tcW w:w="1121" w:type="dxa"/>
          </w:tcPr>
          <w:p w:rsidR="00A3465F" w:rsidRPr="00E42EE6" w:rsidRDefault="00A3465F" w:rsidP="00A2475A">
            <w:pPr>
              <w:rPr>
                <w:rFonts w:ascii="Times New Roman" w:hAnsi="Times New Roman"/>
              </w:rPr>
            </w:pPr>
            <w:r w:rsidRPr="00E42EE6">
              <w:rPr>
                <w:rFonts w:ascii="Times New Roman" w:hAnsi="Times New Roman"/>
              </w:rPr>
              <w:t>01.10.24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Служба « 102»</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знакомить детей с работой службы «102».</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23</w:t>
            </w:r>
          </w:p>
        </w:tc>
        <w:tc>
          <w:tcPr>
            <w:tcW w:w="1121" w:type="dxa"/>
          </w:tcPr>
          <w:p w:rsidR="00A3465F" w:rsidRPr="00E42EE6" w:rsidRDefault="00A3465F" w:rsidP="00A2475A">
            <w:pPr>
              <w:rPr>
                <w:rFonts w:ascii="Times New Roman" w:hAnsi="Times New Roman"/>
              </w:rPr>
            </w:pPr>
            <w:r w:rsidRPr="00E42EE6">
              <w:rPr>
                <w:rFonts w:ascii="Times New Roman" w:hAnsi="Times New Roman"/>
              </w:rPr>
              <w:t>02.10.24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rPr>
            </w:pPr>
            <w:r w:rsidRPr="00E42EE6">
              <w:rPr>
                <w:rFonts w:ascii="Times New Roman" w:hAnsi="Times New Roman"/>
                <w:bCs/>
              </w:rPr>
              <w:t>Беседа «Передвигаемся по детскому саду»</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ind w:right="360"/>
              <w:jc w:val="both"/>
              <w:rPr>
                <w:rFonts w:ascii="Times New Roman" w:hAnsi="Times New Roman"/>
              </w:rPr>
            </w:pPr>
            <w:r w:rsidRPr="00E42EE6">
              <w:rPr>
                <w:rFonts w:ascii="Times New Roman" w:hAnsi="Times New Roman"/>
                <w:iCs/>
              </w:rPr>
              <w:t>Закрепить правила безопасного передвижения по детскому саду. Воспитывать выдержку, желание осознанно правильно вести себя в помещении д/с.</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24</w:t>
            </w:r>
          </w:p>
        </w:tc>
        <w:tc>
          <w:tcPr>
            <w:tcW w:w="1121" w:type="dxa"/>
          </w:tcPr>
          <w:p w:rsidR="00A3465F" w:rsidRPr="00E42EE6" w:rsidRDefault="00A3465F" w:rsidP="00A2475A">
            <w:pPr>
              <w:rPr>
                <w:rFonts w:ascii="Times New Roman" w:hAnsi="Times New Roman"/>
              </w:rPr>
            </w:pPr>
            <w:r w:rsidRPr="00E42EE6">
              <w:rPr>
                <w:rFonts w:ascii="Times New Roman" w:hAnsi="Times New Roman"/>
              </w:rPr>
              <w:t>03.10.24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«Ягоды съедобные и несъедобные»</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iCs/>
                <w:lang w:eastAsia="en-US"/>
              </w:rPr>
              <w:t>Закреплять умение узнавать съедобные ягоды по внешнему виду, не пробовать на вкус без разрешения взрослых.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04.10.24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«Мой велосипед»</w:t>
            </w:r>
          </w:p>
          <w:p w:rsidR="00A3465F" w:rsidRPr="00E42EE6" w:rsidRDefault="00A3465F" w:rsidP="00CA21FB">
            <w:pPr>
              <w:ind w:right="360"/>
              <w:jc w:val="center"/>
              <w:rPr>
                <w:rFonts w:ascii="Times New Roman" w:hAnsi="Times New Roman"/>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Объяснить правила безопасности во время катания на велосипеде, самокате или роликах.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07.10.24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«Не шути с огнём, обожжешься!»</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знакомить детей с правилами пожарной безопасности, учить осторожному обращению с огнём.</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27</w:t>
            </w:r>
          </w:p>
        </w:tc>
        <w:tc>
          <w:tcPr>
            <w:tcW w:w="1121" w:type="dxa"/>
          </w:tcPr>
          <w:p w:rsidR="00A3465F" w:rsidRPr="00E42EE6" w:rsidRDefault="00A3465F" w:rsidP="00A2475A">
            <w:pPr>
              <w:rPr>
                <w:rFonts w:ascii="Times New Roman" w:hAnsi="Times New Roman"/>
              </w:rPr>
            </w:pPr>
            <w:r w:rsidRPr="00E42EE6">
              <w:rPr>
                <w:rFonts w:ascii="Times New Roman" w:hAnsi="Times New Roman"/>
              </w:rPr>
              <w:t>08.10.24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«Запомните, детки, таблетки не конфетки»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Дать понятие, что таблетки являются лекарством и принимать их надо по назначению врача и под присмотром взрослых.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28</w:t>
            </w:r>
          </w:p>
        </w:tc>
        <w:tc>
          <w:tcPr>
            <w:tcW w:w="1121" w:type="dxa"/>
          </w:tcPr>
          <w:p w:rsidR="00A3465F" w:rsidRPr="00E42EE6" w:rsidRDefault="00A3465F" w:rsidP="00A2475A">
            <w:pPr>
              <w:rPr>
                <w:rFonts w:ascii="Times New Roman" w:hAnsi="Times New Roman"/>
              </w:rPr>
            </w:pPr>
            <w:r w:rsidRPr="00E42EE6">
              <w:rPr>
                <w:rFonts w:ascii="Times New Roman" w:hAnsi="Times New Roman"/>
              </w:rPr>
              <w:t>09.10.24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«Опасные ситуации контактов с незнакомыми людьми»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Предостеречь детей от контактов с незнакомыми людьми; способствовать развитию осторожности, осмотрительности в общении с незнакомцами.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29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«Трудовая деятельность»</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ind w:right="360"/>
              <w:jc w:val="both"/>
              <w:rPr>
                <w:rFonts w:ascii="Times New Roman" w:hAnsi="Times New Roman"/>
                <w:iCs/>
              </w:rPr>
            </w:pPr>
            <w:r w:rsidRPr="00E42EE6">
              <w:rPr>
                <w:rFonts w:ascii="Times New Roman" w:hAnsi="Times New Roman"/>
                <w:iCs/>
              </w:rPr>
              <w:t>Учить детей соблюдать правила безопасности при использовании предметов и инструментов во время проведения трудовой деятельности.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30</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Дидактическая игра «Съедобное не съедобное»</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 xml:space="preserve">Упражнять в определении съедобных и не съедобных ягод.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«Я – пешеход»</w:t>
            </w: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Закреплять правила пешеходов.</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15.10.24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«Не шути с огнём, обожжешься!»</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знакомить детей с правилами пожарной безопасности, учить осторожному обращению с огнём.</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16.10.24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«Идём на экскурсию»</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Дать знания о правилах безопасности во время пеших экскурсий, учить подчиняться требованиям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34</w:t>
            </w:r>
          </w:p>
        </w:tc>
        <w:tc>
          <w:tcPr>
            <w:tcW w:w="1121" w:type="dxa"/>
          </w:tcPr>
          <w:p w:rsidR="00A3465F" w:rsidRPr="00E42EE6" w:rsidRDefault="00A3465F" w:rsidP="00A2475A">
            <w:pPr>
              <w:rPr>
                <w:rFonts w:ascii="Times New Roman" w:hAnsi="Times New Roman"/>
              </w:rPr>
            </w:pPr>
            <w:r w:rsidRPr="00E42EE6">
              <w:rPr>
                <w:rFonts w:ascii="Times New Roman" w:hAnsi="Times New Roman"/>
              </w:rPr>
              <w:t>17.10.24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«Если ребенок потерялся»</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представление детей о том, что делать и кому обратиться, если потерялся.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35</w:t>
            </w:r>
          </w:p>
        </w:tc>
        <w:tc>
          <w:tcPr>
            <w:tcW w:w="1121" w:type="dxa"/>
          </w:tcPr>
          <w:p w:rsidR="00A3465F" w:rsidRPr="00E42EE6" w:rsidRDefault="00A3465F" w:rsidP="00A2475A">
            <w:pPr>
              <w:rPr>
                <w:rFonts w:ascii="Times New Roman" w:hAnsi="Times New Roman"/>
              </w:rPr>
            </w:pPr>
            <w:r w:rsidRPr="00E42EE6">
              <w:rPr>
                <w:rFonts w:ascii="Times New Roman" w:hAnsi="Times New Roman"/>
              </w:rPr>
              <w:t>18.10.24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lang w:eastAsia="en-US"/>
              </w:rPr>
              <w:t>Беседа «Безопасное общение с домашними животными».</w:t>
            </w:r>
          </w:p>
        </w:tc>
        <w:tc>
          <w:tcPr>
            <w:tcW w:w="8080" w:type="dxa"/>
          </w:tcPr>
          <w:p w:rsidR="00A3465F" w:rsidRPr="00E42EE6" w:rsidRDefault="00A3465F" w:rsidP="00EA6B2E">
            <w:pPr>
              <w:jc w:val="both"/>
              <w:rPr>
                <w:rFonts w:ascii="Times New Roman" w:hAnsi="Times New Roman"/>
                <w:shd w:val="clear" w:color="auto" w:fill="FFFFFF"/>
                <w:lang w:eastAsia="en-US"/>
              </w:rPr>
            </w:pPr>
            <w:r w:rsidRPr="00E42EE6">
              <w:rPr>
                <w:rFonts w:ascii="Times New Roman" w:hAnsi="Times New Roman"/>
                <w:shd w:val="clear" w:color="auto" w:fill="FFFFFF"/>
                <w:lang w:eastAsia="en-US"/>
              </w:rPr>
              <w:t>Учить детей понимать состояние и поведение животных; знать, как обращаться с ними.</w:t>
            </w:r>
            <w:r w:rsidRPr="00E42EE6">
              <w:rPr>
                <w:rFonts w:ascii="Times New Roman" w:hAnsi="Times New Roman"/>
                <w:lang w:eastAsia="en-US"/>
              </w:rPr>
              <w:tab/>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«Лекарственные растения»</w:t>
            </w:r>
          </w:p>
          <w:p w:rsidR="00A3465F" w:rsidRPr="00E42EE6" w:rsidRDefault="00A3465F" w:rsidP="00CA21FB">
            <w:pPr>
              <w:jc w:val="center"/>
              <w:rPr>
                <w:rFonts w:ascii="Times New Roman" w:hAnsi="Times New Roman"/>
                <w:b/>
                <w:lang w:eastAsia="en-US"/>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знакомить с лекарственными растениями, дать знания о простейших способах использования некоторых лекарственных растений для лечения. (подорожник, шиповник, ромашка, мат – и мачеха).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37</w:t>
            </w:r>
          </w:p>
        </w:tc>
        <w:tc>
          <w:tcPr>
            <w:tcW w:w="1121" w:type="dxa"/>
          </w:tcPr>
          <w:p w:rsidR="00A3465F" w:rsidRPr="00E42EE6" w:rsidRDefault="00A3465F" w:rsidP="00A2475A">
            <w:pPr>
              <w:rPr>
                <w:rFonts w:ascii="Times New Roman" w:hAnsi="Times New Roman"/>
              </w:rPr>
            </w:pPr>
            <w:r w:rsidRPr="00E42EE6">
              <w:rPr>
                <w:rFonts w:ascii="Times New Roman" w:hAnsi="Times New Roman"/>
              </w:rPr>
              <w:t>22.10.24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Игра «Путешествие по городу дорожных знаков»</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Уточнять и закреплять знания детей о правилах дорожного движения, закрепить знания о различных видах транспорта, развивать внимание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23.10.24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Игра инсценировка «Загорелся кошкин дом»</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представление детей о причинах возникновения пожара, о мерах предосторожности.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39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«Электроприборы»</w:t>
            </w:r>
          </w:p>
          <w:p w:rsidR="00A3465F" w:rsidRPr="00E42EE6" w:rsidRDefault="00A3465F" w:rsidP="00CA21FB">
            <w:pPr>
              <w:jc w:val="center"/>
              <w:rPr>
                <w:rFonts w:ascii="Times New Roman" w:hAnsi="Times New Roman"/>
                <w:b/>
                <w:lang w:eastAsia="en-US"/>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Закреплять представление об электроприборах, об их значении для людей, о правилах пользования ими.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Рассматривание иллюстраций «К кому можно обращаться за помощью, если потерялся на улице»</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Дать детям элементарные знания о том, что обращаться можно не к любому взрослому, а только к милиционеру, военному, продавцу.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«Игры на прогулке»</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знания детей о правилах поведения на прогулке.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42</w:t>
            </w:r>
          </w:p>
        </w:tc>
        <w:tc>
          <w:tcPr>
            <w:tcW w:w="1121" w:type="dxa"/>
          </w:tcPr>
          <w:p w:rsidR="00A3465F" w:rsidRPr="00E42EE6" w:rsidRDefault="00A3465F" w:rsidP="00A2475A">
            <w:pPr>
              <w:rPr>
                <w:rFonts w:ascii="Times New Roman" w:hAnsi="Times New Roman"/>
              </w:rPr>
            </w:pPr>
            <w:r w:rsidRPr="00E42EE6">
              <w:rPr>
                <w:rFonts w:ascii="Times New Roman" w:hAnsi="Times New Roman"/>
              </w:rPr>
              <w:t>29.10.24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Дидактическая игра «Можно – нельзя»</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привычку к здоровому образу жизни, уточнить представления о предметах личной гигиены.</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43</w:t>
            </w:r>
          </w:p>
        </w:tc>
        <w:tc>
          <w:tcPr>
            <w:tcW w:w="1121" w:type="dxa"/>
          </w:tcPr>
          <w:p w:rsidR="00A3465F" w:rsidRPr="00E42EE6" w:rsidRDefault="00A3465F" w:rsidP="00A2475A">
            <w:pPr>
              <w:rPr>
                <w:rFonts w:ascii="Times New Roman" w:hAnsi="Times New Roman"/>
              </w:rPr>
            </w:pPr>
            <w:r w:rsidRPr="00E42EE6">
              <w:rPr>
                <w:rFonts w:ascii="Times New Roman" w:hAnsi="Times New Roman"/>
              </w:rPr>
              <w:t>30.10.24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«Безопасность на дороге»</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расширять представление детей о правилах дорожного движения, о правилах поведения на улице. Дать простейшие понятия о мерах безопасности  при нахождении на дороге и не загражденных участках.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44</w:t>
            </w:r>
          </w:p>
        </w:tc>
        <w:tc>
          <w:tcPr>
            <w:tcW w:w="1121" w:type="dxa"/>
          </w:tcPr>
          <w:p w:rsidR="00A3465F" w:rsidRPr="00E42EE6" w:rsidRDefault="00A3465F" w:rsidP="00A2475A">
            <w:pPr>
              <w:rPr>
                <w:rFonts w:ascii="Times New Roman" w:hAnsi="Times New Roman"/>
              </w:rPr>
            </w:pPr>
            <w:r w:rsidRPr="00E42EE6">
              <w:rPr>
                <w:rFonts w:ascii="Times New Roman" w:hAnsi="Times New Roman"/>
              </w:rPr>
              <w:t>31.10.24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«Огонь-друг, огонь-враг»</w:t>
            </w:r>
          </w:p>
        </w:tc>
        <w:tc>
          <w:tcPr>
            <w:tcW w:w="8080" w:type="dxa"/>
          </w:tcPr>
          <w:p w:rsidR="00A3465F" w:rsidRPr="00E42EE6" w:rsidRDefault="00A3465F" w:rsidP="00EA6B2E">
            <w:pPr>
              <w:rPr>
                <w:rFonts w:ascii="Times New Roman" w:hAnsi="Times New Roman"/>
                <w:lang w:eastAsia="en-US"/>
              </w:rPr>
            </w:pPr>
            <w:r w:rsidRPr="00E42EE6">
              <w:rPr>
                <w:rFonts w:ascii="Times New Roman" w:hAnsi="Times New Roman"/>
                <w:lang w:eastAsia="en-US"/>
              </w:rPr>
              <w:t xml:space="preserve">Закреплять знания детей о правилах пожарной безопасности, нормах поведения во время пожара; формировать негативное отношение к нарушителям этих правил.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01.11.24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«Если ты дома один»</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 xml:space="preserve"> Продолжать учить правильно вести себя дома, когда вдруг остаешься один, формировать представление о том, что нельзя открывать двери никому постороннему.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02.11.24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«Игры в группе»</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знания детьми, какие места в группе и предметы могут стать опасными при условия нарушения дисциплины, предостеречь их.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47</w:t>
            </w:r>
          </w:p>
        </w:tc>
        <w:tc>
          <w:tcPr>
            <w:tcW w:w="1121" w:type="dxa"/>
          </w:tcPr>
          <w:p w:rsidR="00A3465F" w:rsidRPr="00E42EE6" w:rsidRDefault="00A3465F" w:rsidP="00A2475A">
            <w:pPr>
              <w:rPr>
                <w:rFonts w:ascii="Times New Roman" w:hAnsi="Times New Roman"/>
              </w:rPr>
            </w:pPr>
            <w:r w:rsidRPr="00E42EE6">
              <w:rPr>
                <w:rFonts w:ascii="Times New Roman" w:hAnsi="Times New Roman"/>
              </w:rPr>
              <w:t>05.11.24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«Лекарства»</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Объяснить детям о том, что брать лекарства без разрешения родителей запрещено. Рассказать какие могут быть последствия.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48</w:t>
            </w:r>
          </w:p>
        </w:tc>
        <w:tc>
          <w:tcPr>
            <w:tcW w:w="1121" w:type="dxa"/>
          </w:tcPr>
          <w:p w:rsidR="00A3465F" w:rsidRPr="00E42EE6" w:rsidRDefault="00A3465F" w:rsidP="00A2475A">
            <w:pPr>
              <w:rPr>
                <w:rFonts w:ascii="Times New Roman" w:hAnsi="Times New Roman"/>
              </w:rPr>
            </w:pPr>
            <w:r w:rsidRPr="00E42EE6">
              <w:rPr>
                <w:rFonts w:ascii="Times New Roman" w:hAnsi="Times New Roman"/>
              </w:rPr>
              <w:t>06.11.24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«Светофор»</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Продолжать знакомить детей с правилами безопасности дорожного движения в качестве пешеходов, с работой светофора.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49</w:t>
            </w:r>
          </w:p>
        </w:tc>
        <w:tc>
          <w:tcPr>
            <w:tcW w:w="1121" w:type="dxa"/>
          </w:tcPr>
          <w:p w:rsidR="00A3465F" w:rsidRPr="00E42EE6" w:rsidRDefault="00A3465F" w:rsidP="00A2475A">
            <w:pPr>
              <w:rPr>
                <w:rFonts w:ascii="Times New Roman" w:hAnsi="Times New Roman"/>
              </w:rPr>
            </w:pPr>
            <w:r w:rsidRPr="00E42EE6">
              <w:rPr>
                <w:rFonts w:ascii="Times New Roman" w:hAnsi="Times New Roman"/>
              </w:rPr>
              <w:t>07.11.24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«Пожар – это опасно»</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rPr>
              <w:t>Закрепить правила по пожарной безопасности, рассказать детям первые  действия при обнаружении пожара. Закрепить телефон пожарной службы «101», «01»</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50</w:t>
            </w:r>
          </w:p>
        </w:tc>
        <w:tc>
          <w:tcPr>
            <w:tcW w:w="1121" w:type="dxa"/>
          </w:tcPr>
          <w:p w:rsidR="00A3465F" w:rsidRPr="00E42EE6" w:rsidRDefault="00A3465F" w:rsidP="00A2475A">
            <w:pPr>
              <w:rPr>
                <w:rFonts w:ascii="Times New Roman" w:hAnsi="Times New Roman"/>
              </w:rPr>
            </w:pPr>
            <w:r w:rsidRPr="00E42EE6">
              <w:rPr>
                <w:rFonts w:ascii="Times New Roman" w:hAnsi="Times New Roman"/>
              </w:rPr>
              <w:t>08.11.24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«Ножницы, катушки – это не игрушки»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Учить видеть опасность со стороны самых обычных вещей и соблюдать осторожность при обращении с ними.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Беседа-рассуждение «Если ты гуляешь один»</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Развивать у детей понятие о необходимости соблюдения правил безопасности во время прогулки без взрослых. Формировать навыки поведения в отношениях с незнакомыми людьми. Закреплять правило - «Не трогать на улице незнакомые предметы». «Никогда! Никуда! Ни за что не ходи с чужим человеком!</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12.11.24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«Игры в группе»</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знания детьми, какие места в группе и предметы могут стать опасными при условия нарушения дисциплины, предостеречь их.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«Запомните детки, таблетки – не конфетки!»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 xml:space="preserve">Разъяснить детям, когда лекарства бывают полезны, а когда опасными для жизни.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54</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«Быть примерным пешеходом и пассажиром разрешается»</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знания о правилах дорожного движения. Учить адекватно реагировать на дорожные ситуации, прогнозировать свое поведение в тех или иных обстоятельствах.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55</w:t>
            </w:r>
          </w:p>
        </w:tc>
        <w:tc>
          <w:tcPr>
            <w:tcW w:w="1121" w:type="dxa"/>
          </w:tcPr>
          <w:p w:rsidR="00A3465F" w:rsidRPr="00E42EE6" w:rsidRDefault="00A3465F" w:rsidP="00A2475A">
            <w:pPr>
              <w:rPr>
                <w:rFonts w:ascii="Times New Roman" w:hAnsi="Times New Roman"/>
              </w:rPr>
            </w:pPr>
            <w:r w:rsidRPr="00E42EE6">
              <w:rPr>
                <w:rFonts w:ascii="Times New Roman" w:hAnsi="Times New Roman"/>
              </w:rPr>
              <w:t>15.11.24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«Осторожно спички!»</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Объяснить детям предназначение спичек в доме, рассказать о правилах пожарной безопасности, о мерах предосторожности.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56</w:t>
            </w:r>
          </w:p>
        </w:tc>
        <w:tc>
          <w:tcPr>
            <w:tcW w:w="1121" w:type="dxa"/>
          </w:tcPr>
          <w:p w:rsidR="00A3465F" w:rsidRPr="00E42EE6" w:rsidRDefault="00A3465F" w:rsidP="00A2475A">
            <w:pPr>
              <w:rPr>
                <w:rFonts w:ascii="Times New Roman" w:hAnsi="Times New Roman"/>
              </w:rPr>
            </w:pPr>
            <w:r w:rsidRPr="00E42EE6">
              <w:rPr>
                <w:rFonts w:ascii="Times New Roman" w:hAnsi="Times New Roman"/>
              </w:rPr>
              <w:t>18.11.24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«Не играй с бродячими животными»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Разъяснить детям, что контакты с животными иногда могут быть опасными; учить заботиться о своей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57</w:t>
            </w:r>
          </w:p>
        </w:tc>
        <w:tc>
          <w:tcPr>
            <w:tcW w:w="1121" w:type="dxa"/>
          </w:tcPr>
          <w:p w:rsidR="00A3465F" w:rsidRPr="00E42EE6" w:rsidRDefault="00A3465F" w:rsidP="00A2475A">
            <w:pPr>
              <w:rPr>
                <w:rFonts w:ascii="Times New Roman" w:hAnsi="Times New Roman"/>
              </w:rPr>
            </w:pPr>
            <w:r w:rsidRPr="00E42EE6">
              <w:rPr>
                <w:rFonts w:ascii="Times New Roman" w:hAnsi="Times New Roman"/>
              </w:rPr>
              <w:t>19.11.24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«Тебе звонят по телефону…»</w:t>
            </w: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Учить отвечать на телефонные звонки незнакомым людям.</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«Что такое дорога?»</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Вспомнить с детьми элементы дороги (проезжая часть, тротуар, пешеходный переход) и их предназначение.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385"/>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59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«Правила поведения при пожаре»</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Систематизировать знания о причинах возникновения пожара, что нужно сделать и о том, как пожарные тушат огонь.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22.11.24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«Электроприборы»</w:t>
            </w:r>
          </w:p>
          <w:p w:rsidR="00A3465F" w:rsidRPr="00E42EE6" w:rsidRDefault="00A3465F" w:rsidP="00CA21FB">
            <w:pPr>
              <w:jc w:val="center"/>
              <w:rPr>
                <w:rFonts w:ascii="Times New Roman" w:hAnsi="Times New Roman"/>
                <w:b/>
                <w:lang w:eastAsia="en-US"/>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Закреплять представление об электроприборах, об их значении для людей, о правилах пользования ими.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«Кто там?»</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Обсудить с детьми правила поведения в ситуации визита незнакомого человека (не открывать дверь, не говорить, что ты дома один, отвечая по телефону, не называть адрес), объяснить, как и кому можно обратиться за помощью в подобной ситуации.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62</w:t>
            </w:r>
          </w:p>
        </w:tc>
        <w:tc>
          <w:tcPr>
            <w:tcW w:w="1121" w:type="dxa"/>
          </w:tcPr>
          <w:p w:rsidR="00A3465F" w:rsidRPr="00E42EE6" w:rsidRDefault="00A3465F" w:rsidP="00A2475A">
            <w:pPr>
              <w:rPr>
                <w:rFonts w:ascii="Times New Roman" w:hAnsi="Times New Roman"/>
              </w:rPr>
            </w:pPr>
            <w:r w:rsidRPr="00E42EE6">
              <w:rPr>
                <w:rFonts w:ascii="Times New Roman" w:hAnsi="Times New Roman"/>
              </w:rPr>
              <w:t>26.11.24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«Как вести себя  на участке в холодное время года?»</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учить детей без напоминания взрослых надевать теплые вещи, закреплять умение аккуратно передвигать на участке зимой, соблюдать правила нахождения на морозе, чтобы не переохладиться.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63</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«Волшебная водица»</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у детей КГН. Объяснить детям, что нельзя брызгаться водой вдруг друга.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64</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«Железная дорога – детям не игрушка»</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Закреплять правила поведения на железной дороге.</w:t>
            </w:r>
          </w:p>
          <w:p w:rsidR="00A3465F" w:rsidRPr="00E42EE6" w:rsidRDefault="00A3465F" w:rsidP="00EA6B2E">
            <w:pPr>
              <w:ind w:firstLine="708"/>
              <w:jc w:val="both"/>
              <w:rPr>
                <w:rFonts w:ascii="Times New Roman" w:hAnsi="Times New Roman"/>
                <w:lang w:eastAsia="en-US"/>
              </w:rPr>
            </w:pP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65</w:t>
            </w:r>
          </w:p>
        </w:tc>
        <w:tc>
          <w:tcPr>
            <w:tcW w:w="1121" w:type="dxa"/>
          </w:tcPr>
          <w:p w:rsidR="00A3465F" w:rsidRPr="00E42EE6" w:rsidRDefault="00A3465F" w:rsidP="00A2475A">
            <w:pPr>
              <w:rPr>
                <w:rFonts w:ascii="Times New Roman" w:hAnsi="Times New Roman"/>
              </w:rPr>
            </w:pPr>
            <w:r w:rsidRPr="00E42EE6">
              <w:rPr>
                <w:rFonts w:ascii="Times New Roman" w:hAnsi="Times New Roman"/>
              </w:rPr>
              <w:t>29.11.24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«Огонь злой, огонь добрый»</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знания детей о том, какую пользу приносит огонь и что может быть причиной пожара.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02.12.24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«Кухня не место для игр»</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представление детей об опасных ситуациях, которые могут возникнуть на кухне, учить избегать их.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67</w:t>
            </w:r>
          </w:p>
        </w:tc>
        <w:tc>
          <w:tcPr>
            <w:tcW w:w="1121" w:type="dxa"/>
          </w:tcPr>
          <w:p w:rsidR="00A3465F" w:rsidRPr="00E42EE6" w:rsidRDefault="00A3465F" w:rsidP="00A2475A">
            <w:pPr>
              <w:rPr>
                <w:rFonts w:ascii="Times New Roman" w:hAnsi="Times New Roman"/>
              </w:rPr>
            </w:pPr>
            <w:r w:rsidRPr="00E42EE6">
              <w:rPr>
                <w:rFonts w:ascii="Times New Roman" w:hAnsi="Times New Roman"/>
              </w:rPr>
              <w:t>03.12.24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«Поведения с незнакомыми людьми»</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Закрепить правила поведения с незнакомыми людьми.</w:t>
            </w:r>
          </w:p>
          <w:p w:rsidR="00A3465F" w:rsidRPr="00E42EE6" w:rsidRDefault="00A3465F" w:rsidP="00EA6B2E">
            <w:pPr>
              <w:jc w:val="both"/>
              <w:rPr>
                <w:rFonts w:ascii="Times New Roman" w:eastAsia="Times New Roman" w:hAnsi="Times New Roman"/>
              </w:rPr>
            </w:pP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68</w:t>
            </w:r>
          </w:p>
        </w:tc>
        <w:tc>
          <w:tcPr>
            <w:tcW w:w="1121" w:type="dxa"/>
          </w:tcPr>
          <w:p w:rsidR="00A3465F" w:rsidRPr="00E42EE6" w:rsidRDefault="00A3465F" w:rsidP="00A2475A">
            <w:pPr>
              <w:rPr>
                <w:rFonts w:ascii="Times New Roman" w:hAnsi="Times New Roman"/>
              </w:rPr>
            </w:pPr>
            <w:r w:rsidRPr="00E42EE6">
              <w:rPr>
                <w:rFonts w:ascii="Times New Roman" w:hAnsi="Times New Roman"/>
              </w:rPr>
              <w:t>04.12.24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«Зимняя дорога»</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Уточнить знания детей об опасностях зимней дороги, формировать правила безопасного поведения на дороге зимой.</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69</w:t>
            </w:r>
          </w:p>
        </w:tc>
        <w:tc>
          <w:tcPr>
            <w:tcW w:w="1121" w:type="dxa"/>
          </w:tcPr>
          <w:p w:rsidR="00A3465F" w:rsidRPr="00E42EE6" w:rsidRDefault="00A3465F" w:rsidP="00A2475A">
            <w:pPr>
              <w:rPr>
                <w:rFonts w:ascii="Times New Roman" w:hAnsi="Times New Roman"/>
              </w:rPr>
            </w:pPr>
            <w:r w:rsidRPr="00E42EE6">
              <w:rPr>
                <w:rFonts w:ascii="Times New Roman" w:hAnsi="Times New Roman"/>
              </w:rPr>
              <w:t>05.12.24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«Лекарства»</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Объяснить детям о том, что брать лекарства без разрешения родителей запрещено. Рассказать какие могут быть последствия.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70</w:t>
            </w:r>
          </w:p>
        </w:tc>
        <w:tc>
          <w:tcPr>
            <w:tcW w:w="1121" w:type="dxa"/>
          </w:tcPr>
          <w:p w:rsidR="00A3465F" w:rsidRPr="00E42EE6" w:rsidRDefault="00A3465F" w:rsidP="00A2475A">
            <w:pPr>
              <w:rPr>
                <w:rFonts w:ascii="Times New Roman" w:hAnsi="Times New Roman"/>
              </w:rPr>
            </w:pPr>
            <w:r w:rsidRPr="00E42EE6">
              <w:rPr>
                <w:rFonts w:ascii="Times New Roman" w:hAnsi="Times New Roman"/>
              </w:rPr>
              <w:t>06.12.24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«Я еду в машине»</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Формировать представления о правилах поведения в личном транспорте (сидеть в детском кресле, быть пристегнутым, не кричать, не отвлекать водителя от дороги и пр.).</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71</w:t>
            </w:r>
          </w:p>
        </w:tc>
        <w:tc>
          <w:tcPr>
            <w:tcW w:w="1121" w:type="dxa"/>
          </w:tcPr>
          <w:p w:rsidR="00A3465F" w:rsidRPr="00E42EE6" w:rsidRDefault="00A3465F" w:rsidP="00A2475A">
            <w:pPr>
              <w:rPr>
                <w:rFonts w:ascii="Times New Roman" w:hAnsi="Times New Roman"/>
              </w:rPr>
            </w:pPr>
            <w:r w:rsidRPr="00E42EE6">
              <w:rPr>
                <w:rFonts w:ascii="Times New Roman" w:hAnsi="Times New Roman"/>
              </w:rPr>
              <w:t>09.12.24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Сюжетно ролевая игра «Мы – пожарные».</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принимать на себя роль и выполнять ролевые действия. Развивать умение играть в команде. Воспитывать интерес к профессии пожарных, помочь раскрыть значимость их труда.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«Безопасный дом»</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Формировать у детей правила безопасного поведения на балконе, у окна, на лестнице и в лифте. Напомнить об опасных ситуациях, предостеречь от несчастных случаев.</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«Незнакомец. Правила безопасного поведения»</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правила безопасного поведения с незнакомыми людьми дома и на улице. Развивать воображения. Воспитывать осторожность и осмотрительность.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74</w:t>
            </w:r>
          </w:p>
        </w:tc>
        <w:tc>
          <w:tcPr>
            <w:tcW w:w="1121" w:type="dxa"/>
          </w:tcPr>
          <w:p w:rsidR="00A3465F" w:rsidRPr="00E42EE6" w:rsidRDefault="00A3465F" w:rsidP="00A2475A">
            <w:pPr>
              <w:rPr>
                <w:rFonts w:ascii="Times New Roman" w:hAnsi="Times New Roman"/>
              </w:rPr>
            </w:pPr>
            <w:r w:rsidRPr="00E42EE6">
              <w:rPr>
                <w:rFonts w:ascii="Times New Roman" w:hAnsi="Times New Roman"/>
              </w:rPr>
              <w:t>12.12.24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с рассматриванием иллюстраций «Гололед»</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правила безопасности в холодное время- в гололед. Учить рассказывать и описывать по картинкам опасную ситуацию, которые надо соблюдать, чтобы не получить травму и не погибнуть.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75</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«Чего нельзя делать</w:t>
            </w:r>
          </w:p>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на морозе»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Формировать  знания о том, что железные предметы зимой очень опасны, что нельзя к ним прикасаться языком, губами и голыми ручками.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183"/>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76</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с рассматриванием иллюстраций «Как вызвать полицию»</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Научить пользоваться телефоном для вызова милиции «102».</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77</w:t>
            </w:r>
          </w:p>
        </w:tc>
        <w:tc>
          <w:tcPr>
            <w:tcW w:w="1121" w:type="dxa"/>
          </w:tcPr>
          <w:p w:rsidR="00A3465F" w:rsidRPr="00E42EE6" w:rsidRDefault="00A3465F" w:rsidP="00A2475A">
            <w:pPr>
              <w:rPr>
                <w:rFonts w:ascii="Times New Roman" w:hAnsi="Times New Roman"/>
              </w:rPr>
            </w:pPr>
            <w:r w:rsidRPr="00E42EE6">
              <w:rPr>
                <w:rFonts w:ascii="Times New Roman" w:hAnsi="Times New Roman"/>
              </w:rPr>
              <w:t>15.12.24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«Я обжёгся»</w:t>
            </w:r>
          </w:p>
          <w:p w:rsidR="00A3465F" w:rsidRPr="00E42EE6" w:rsidRDefault="00A3465F" w:rsidP="00CA21FB">
            <w:pPr>
              <w:jc w:val="center"/>
              <w:rPr>
                <w:rFonts w:ascii="Times New Roman" w:hAnsi="Times New Roman"/>
                <w:color w:val="000000"/>
                <w:lang w:eastAsia="en-US"/>
              </w:rPr>
            </w:pPr>
          </w:p>
        </w:tc>
        <w:tc>
          <w:tcPr>
            <w:tcW w:w="8080" w:type="dxa"/>
          </w:tcPr>
          <w:p w:rsidR="00A3465F" w:rsidRPr="00E42EE6" w:rsidRDefault="00A3465F" w:rsidP="00EA6B2E">
            <w:pPr>
              <w:jc w:val="both"/>
              <w:rPr>
                <w:rFonts w:ascii="Times New Roman" w:hAnsi="Times New Roman"/>
                <w:shd w:val="clear" w:color="auto" w:fill="FFFFFF"/>
                <w:lang w:eastAsia="en-US"/>
              </w:rPr>
            </w:pPr>
            <w:r w:rsidRPr="00E42EE6">
              <w:rPr>
                <w:rFonts w:ascii="Times New Roman" w:hAnsi="Times New Roman"/>
                <w:shd w:val="clear" w:color="auto" w:fill="FFFFFF"/>
                <w:lang w:eastAsia="en-US"/>
              </w:rPr>
              <w:t>Формировать знание, что по причине небрежного обращения с огнём, случайного контакта с горячими предметами и неисправными электроприборами, дети получают ожоги.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78</w:t>
            </w:r>
          </w:p>
        </w:tc>
        <w:tc>
          <w:tcPr>
            <w:tcW w:w="1121" w:type="dxa"/>
          </w:tcPr>
          <w:p w:rsidR="00A3465F" w:rsidRPr="00E42EE6" w:rsidRDefault="00A3465F" w:rsidP="00A2475A">
            <w:pPr>
              <w:rPr>
                <w:rFonts w:ascii="Times New Roman" w:hAnsi="Times New Roman"/>
              </w:rPr>
            </w:pPr>
            <w:r w:rsidRPr="00E42EE6">
              <w:rPr>
                <w:rFonts w:ascii="Times New Roman" w:hAnsi="Times New Roman"/>
              </w:rPr>
              <w:t>18.12.24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color w:val="000000"/>
                <w:lang w:eastAsia="en-US"/>
              </w:rPr>
              <w:t>Беседа «Знаешь ли ты свой адрес, телефон»</w:t>
            </w:r>
          </w:p>
        </w:tc>
        <w:tc>
          <w:tcPr>
            <w:tcW w:w="8080" w:type="dxa"/>
          </w:tcPr>
          <w:p w:rsidR="00A3465F" w:rsidRPr="00E42EE6" w:rsidRDefault="00A3465F" w:rsidP="00EA6B2E">
            <w:pPr>
              <w:jc w:val="both"/>
              <w:rPr>
                <w:rFonts w:ascii="Times New Roman" w:hAnsi="Times New Roman"/>
                <w:color w:val="000000"/>
                <w:lang w:eastAsia="en-US"/>
              </w:rPr>
            </w:pPr>
            <w:r w:rsidRPr="00E42EE6">
              <w:rPr>
                <w:rFonts w:ascii="Times New Roman" w:hAnsi="Times New Roman"/>
                <w:color w:val="000000"/>
                <w:lang w:eastAsia="en-US"/>
              </w:rPr>
              <w:t>Закрепить свой адрес и номер телефона. Учить детей обозначать ориентиры, которые помогут найти их место жительства.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79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19.12.24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«Невеселые петарды»</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у детей основы культуры безопасности, рассказать о потенциально опасных для человека ситуациях.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Дидактическая игра « Раз, два, три,  что может быть опасно – найди»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Уточнить представления детей об источниках опасности в доме, их назначении, о правилах пользования. Закрепить номер телефона «Скорой помощи» - 03.</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23.12.24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«Микробы»</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Дать представление об инфекционных болезнях и их возбудителях.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82</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«Зимой на горке»</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травмоопасных ситуаций.</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83</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«Гирлянды на елке»</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Объяснить, детям, чем опасно самостоятельное включение электрических приборов в доме.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84</w:t>
            </w:r>
          </w:p>
        </w:tc>
        <w:tc>
          <w:tcPr>
            <w:tcW w:w="1121" w:type="dxa"/>
          </w:tcPr>
          <w:p w:rsidR="00A3465F" w:rsidRPr="00E42EE6" w:rsidRDefault="00A3465F" w:rsidP="00A2475A">
            <w:pPr>
              <w:rPr>
                <w:rFonts w:ascii="Times New Roman" w:hAnsi="Times New Roman"/>
              </w:rPr>
            </w:pPr>
            <w:r w:rsidRPr="00E42EE6">
              <w:rPr>
                <w:rFonts w:ascii="Times New Roman" w:hAnsi="Times New Roman"/>
              </w:rPr>
              <w:t>26.12.24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«Что может испортить новогодний праздник?»</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Расширять и закрепить знания об осторожном использовании бенгальских огней и петард.</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85</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«Зимой одевайся</w:t>
            </w:r>
          </w:p>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теплее»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детей без напоминания взрослых одеваться зимой потеплее. Соблюдать правила нахождения зимой на улице, чтобы не простудиться. Учить детей бережно относиться к своему здоровью.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28.12.24</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с рассматриванием иллюстраций «Осторожно, фейерверк»</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правила безопасного использования новогодних фейерверков. Познакомить с видами ожогов и правилами оказания первой помощи при них. Воспитывать осторожность, внимание, бережное отношение к своему здоровью и здоровью окружающих.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87</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w:t>
            </w:r>
          </w:p>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«Можно – нельзя»</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знание правил безопасного поведения в зимнее время года.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88</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«Светофор»</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Продолжать знакомить детей с правилами безопасности дорожного движения в качестве пешеходов, с работой светофора.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89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«Спички детям не игрушка»</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Закрепить у детей предназначение спичек в доме, рассказать о правилах пожарной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90</w:t>
            </w:r>
          </w:p>
        </w:tc>
        <w:tc>
          <w:tcPr>
            <w:tcW w:w="1121" w:type="dxa"/>
          </w:tcPr>
          <w:p w:rsidR="00A3465F" w:rsidRPr="00E42EE6" w:rsidRDefault="00A3465F" w:rsidP="00A2475A">
            <w:pPr>
              <w:rPr>
                <w:rFonts w:ascii="Times New Roman" w:hAnsi="Times New Roman"/>
              </w:rPr>
            </w:pPr>
            <w:r w:rsidRPr="00E42EE6">
              <w:rPr>
                <w:rFonts w:ascii="Times New Roman" w:hAnsi="Times New Roman"/>
              </w:rPr>
              <w:t>15.01.25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«Где можно и где нельзя играть»</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представление об опасных и безопасных местах для игр во дворе. Формировать знания об необходимых мерах предосторожности.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16.01.25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«Внешность и намерения»</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Воспитывать чувство осторожности при общении с незнакомыми людьми.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17.01.25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«На улице мороз»</w:t>
            </w:r>
          </w:p>
        </w:tc>
        <w:tc>
          <w:tcPr>
            <w:tcW w:w="8080" w:type="dxa"/>
          </w:tcPr>
          <w:p w:rsidR="00A3465F" w:rsidRPr="00E42EE6" w:rsidRDefault="00A3465F" w:rsidP="00EA6B2E">
            <w:pPr>
              <w:rPr>
                <w:rFonts w:ascii="Times New Roman" w:eastAsia="Times New Roman" w:hAnsi="Times New Roman"/>
              </w:rPr>
            </w:pPr>
            <w:r w:rsidRPr="00E42EE6">
              <w:rPr>
                <w:rFonts w:ascii="Times New Roman" w:eastAsia="Times New Roman" w:hAnsi="Times New Roman"/>
              </w:rPr>
              <w:t>Побеседовать с детьми как вести себя на улице и на прогулке во время морозов. Повторить правила безопасности при катании с горки.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93</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«Скорая помощь»</w:t>
            </w:r>
          </w:p>
          <w:p w:rsidR="00A3465F" w:rsidRPr="00E42EE6" w:rsidRDefault="00A3465F" w:rsidP="00CA21FB">
            <w:pPr>
              <w:ind w:right="360"/>
              <w:jc w:val="center"/>
              <w:rPr>
                <w:rFonts w:ascii="Times New Roman" w:hAnsi="Times New Roman"/>
              </w:rPr>
            </w:pP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Учить детей в случае заболевания взросло или ребёнка не теряться и позвать на помощь взрослого или вызвать скорую по номеру телефона «103», «112».</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94</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«Игры с огнем»</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Закрепить у детей представление об опасных ситуациях с огнем для человека.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95</w:t>
            </w:r>
          </w:p>
        </w:tc>
        <w:tc>
          <w:tcPr>
            <w:tcW w:w="1121" w:type="dxa"/>
          </w:tcPr>
          <w:p w:rsidR="00A3465F" w:rsidRPr="00E42EE6" w:rsidRDefault="00A3465F" w:rsidP="00A2475A">
            <w:pPr>
              <w:rPr>
                <w:rFonts w:ascii="Times New Roman" w:hAnsi="Times New Roman"/>
              </w:rPr>
            </w:pPr>
            <w:r w:rsidRPr="00E42EE6">
              <w:rPr>
                <w:rFonts w:ascii="Times New Roman" w:hAnsi="Times New Roman"/>
              </w:rPr>
              <w:t>22.01.25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«Бережем свое здоровье»</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Закрепить представления детей, почему нельзя есть снег, почему надо мыть руки, прикрывать рот, когда чихаешь или кашляешь и т.д.</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23.01.25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«Обходи стороной</w:t>
            </w:r>
          </w:p>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скользкие места»</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правила безопасного поведения в гололед. Учить по картинкам определять и описывать опасную ситуацию.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97</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«Друзья Вода и Мыло»</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Закрепить знания детей о микробах, чем опасны грязные руки. Напомнить, как правильно надо мыть руки.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«Зачем нужны светоотражатели?»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Закреплять правила собственной и дорожной безопасности.</w:t>
            </w:r>
          </w:p>
          <w:p w:rsidR="00A3465F" w:rsidRPr="00E42EE6" w:rsidRDefault="00A3465F" w:rsidP="00EA6B2E">
            <w:pPr>
              <w:jc w:val="both"/>
              <w:rPr>
                <w:rFonts w:ascii="Times New Roman" w:hAnsi="Times New Roman"/>
                <w:iCs/>
                <w:lang w:eastAsia="en-US"/>
              </w:rPr>
            </w:pP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99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«Приключение Зажигалки»</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Учить запомнить основные группы пожароопасных предметов, сформулировать вместе с детьми правила безопасного обращения с этими предметами.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29.01.25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«Проглатывание предметов»</w:t>
            </w:r>
          </w:p>
        </w:tc>
        <w:tc>
          <w:tcPr>
            <w:tcW w:w="8080" w:type="dxa"/>
          </w:tcPr>
          <w:p w:rsidR="00A3465F" w:rsidRPr="00E42EE6" w:rsidRDefault="00A3465F" w:rsidP="00EA6B2E">
            <w:pPr>
              <w:rPr>
                <w:rFonts w:ascii="Times New Roman" w:hAnsi="Times New Roman"/>
                <w:lang w:eastAsia="en-US"/>
              </w:rPr>
            </w:pPr>
            <w:r w:rsidRPr="00E42EE6">
              <w:rPr>
                <w:rFonts w:ascii="Times New Roman" w:hAnsi="Times New Roman"/>
                <w:lang w:eastAsia="en-US"/>
              </w:rPr>
              <w:t>Объяснить детям, почему не следует брать в рот различные мелкие предметы, что это очень опасно.</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101</w:t>
            </w:r>
          </w:p>
        </w:tc>
        <w:tc>
          <w:tcPr>
            <w:tcW w:w="1121" w:type="dxa"/>
          </w:tcPr>
          <w:p w:rsidR="00A3465F" w:rsidRPr="00E42EE6" w:rsidRDefault="00A3465F" w:rsidP="00A2475A">
            <w:pPr>
              <w:rPr>
                <w:rFonts w:ascii="Times New Roman" w:hAnsi="Times New Roman"/>
              </w:rPr>
            </w:pPr>
            <w:r w:rsidRPr="00E42EE6">
              <w:rPr>
                <w:rFonts w:ascii="Times New Roman" w:hAnsi="Times New Roman"/>
              </w:rPr>
              <w:t>30.01.25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Беседа-рассуждение «Если ты потерялся»</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описывать ситуацию, что если они потерялись на улице, то обращаться за помощью можно не к любому взрослому, а только к милиционеру, военному, продавцу. Закрепить свой домашний адреса и телефон.</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102</w:t>
            </w:r>
          </w:p>
        </w:tc>
        <w:tc>
          <w:tcPr>
            <w:tcW w:w="1121" w:type="dxa"/>
          </w:tcPr>
          <w:p w:rsidR="00A3465F" w:rsidRPr="00E42EE6" w:rsidRDefault="00A3465F" w:rsidP="00A2475A">
            <w:pPr>
              <w:rPr>
                <w:rFonts w:ascii="Times New Roman" w:hAnsi="Times New Roman"/>
              </w:rPr>
            </w:pPr>
            <w:r w:rsidRPr="00E42EE6">
              <w:rPr>
                <w:rFonts w:ascii="Times New Roman" w:hAnsi="Times New Roman"/>
              </w:rPr>
              <w:t>31.01.25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«Морозы жестокие в этом году»</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 xml:space="preserve">Учить правильно вести себя в морозную погоду.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103</w:t>
            </w:r>
          </w:p>
        </w:tc>
        <w:tc>
          <w:tcPr>
            <w:tcW w:w="1121" w:type="dxa"/>
          </w:tcPr>
          <w:p w:rsidR="00A3465F" w:rsidRPr="00E42EE6" w:rsidRDefault="00A3465F" w:rsidP="00A2475A">
            <w:pPr>
              <w:rPr>
                <w:rFonts w:ascii="Times New Roman" w:hAnsi="Times New Roman"/>
              </w:rPr>
            </w:pPr>
            <w:r w:rsidRPr="00E42EE6">
              <w:rPr>
                <w:rFonts w:ascii="Times New Roman" w:hAnsi="Times New Roman"/>
              </w:rPr>
              <w:t>03.02.25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«Безопасность на дорогах»</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правила безопасного поведения на дорогах и профилактике детского дорожно – транспортного травматизма.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104</w:t>
            </w:r>
          </w:p>
        </w:tc>
        <w:tc>
          <w:tcPr>
            <w:tcW w:w="1121" w:type="dxa"/>
          </w:tcPr>
          <w:p w:rsidR="00A3465F" w:rsidRPr="00E42EE6" w:rsidRDefault="00A3465F" w:rsidP="00A2475A">
            <w:pPr>
              <w:rPr>
                <w:rFonts w:ascii="Times New Roman" w:hAnsi="Times New Roman"/>
              </w:rPr>
            </w:pPr>
            <w:r w:rsidRPr="00E42EE6">
              <w:rPr>
                <w:rFonts w:ascii="Times New Roman" w:hAnsi="Times New Roman"/>
              </w:rPr>
              <w:t>04.02.25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«Что может быть горячим»</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Уточнить и закрепить представление детей о правилах безопасного поведения дома, что можно обжечься при небрежном пользовании горячей водой, паром, о кастрюлю, о плиту.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05.02.25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Дидактическое упражнение «Часы безопасности»</w:t>
            </w: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Формировать у детей представление об опасных для жизни и здоровья предметах, с которыми они встречаются в быту.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06.02.25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«Опасно-неопасно»</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детей отличать опасные жизненные ситуации от неопасных. Закрепить правила безопасного поведения. Воспитывать чувство взаимопомощи.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107</w:t>
            </w:r>
          </w:p>
        </w:tc>
        <w:tc>
          <w:tcPr>
            <w:tcW w:w="1121" w:type="dxa"/>
          </w:tcPr>
          <w:p w:rsidR="00A3465F" w:rsidRPr="00E42EE6" w:rsidRDefault="00A3465F" w:rsidP="00A2475A">
            <w:pPr>
              <w:rPr>
                <w:rFonts w:ascii="Times New Roman" w:hAnsi="Times New Roman"/>
              </w:rPr>
            </w:pPr>
            <w:r w:rsidRPr="00E42EE6">
              <w:rPr>
                <w:rFonts w:ascii="Times New Roman" w:hAnsi="Times New Roman"/>
              </w:rPr>
              <w:t>07.02.25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«Безопасность на льду»</w:t>
            </w: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 xml:space="preserve">Продолжать активизировать умения и навыки детей избегать опасных ситуаций и по возможности правильно действовать. Закрепить знания о правилах безопасности в природе (водоемах, в зимнее время).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108</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«Набери правильный номер» (101, 102, 103, 104- к определенной машине).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Закреплять умение узнавать и называть номера спасательных служб.</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109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«Осторожно – электроприборы!»</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представление об электроприборах, и правила поведения во время возгорания.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110</w:t>
            </w:r>
          </w:p>
        </w:tc>
        <w:tc>
          <w:tcPr>
            <w:tcW w:w="1121" w:type="dxa"/>
          </w:tcPr>
          <w:p w:rsidR="00A3465F" w:rsidRPr="00E42EE6" w:rsidRDefault="00A3465F" w:rsidP="00A2475A">
            <w:pPr>
              <w:rPr>
                <w:rFonts w:ascii="Times New Roman" w:hAnsi="Times New Roman"/>
              </w:rPr>
            </w:pPr>
            <w:r w:rsidRPr="00E42EE6">
              <w:rPr>
                <w:rFonts w:ascii="Times New Roman" w:hAnsi="Times New Roman"/>
              </w:rPr>
              <w:t>12.02.25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Правила поведения при общении с животными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Повторить правила поведения во время общения с животными, объяснить, что иногда контакты с животными могут быть опасны.</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«Как не бояться боли».</w:t>
            </w:r>
          </w:p>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Чтение А.Анпилов «Зубки заболели»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учить заботиться о своем здоровье. Учить детей укреплять свое здоровье, соблюдая гигиенические правила, режим дня; закаляться, делать зарядку, заниматься спортом и правильно питаться.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«Что стало с любопытным язычком»</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 xml:space="preserve">Закрепить знания о том, что железные предметы зимой очень опасны, что нельзя к ним прикасаться языком, губами и голыми руками.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17.02.25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 правилах поведения в транспорте»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знакомить с правилами этичного и безопасного поведения в транспорте.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231"/>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114</w:t>
            </w:r>
          </w:p>
          <w:p w:rsidR="00A3465F" w:rsidRPr="00E42EE6" w:rsidRDefault="00A3465F" w:rsidP="00762562">
            <w:pPr>
              <w:suppressAutoHyphens/>
              <w:jc w:val="center"/>
              <w:rPr>
                <w:rFonts w:ascii="Times New Roman" w:eastAsia="Times New Roman" w:hAnsi="Times New Roman"/>
                <w:lang w:eastAsia="zh-CN"/>
              </w:rPr>
            </w:pPr>
          </w:p>
        </w:tc>
        <w:tc>
          <w:tcPr>
            <w:tcW w:w="1121" w:type="dxa"/>
          </w:tcPr>
          <w:p w:rsidR="00A3465F" w:rsidRPr="00E42EE6" w:rsidRDefault="00A3465F" w:rsidP="00A2475A">
            <w:pPr>
              <w:rPr>
                <w:rFonts w:ascii="Times New Roman" w:hAnsi="Times New Roman"/>
              </w:rPr>
            </w:pPr>
            <w:r w:rsidRPr="00E42EE6">
              <w:rPr>
                <w:rFonts w:ascii="Times New Roman" w:hAnsi="Times New Roman"/>
              </w:rPr>
              <w:t>18.02.25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«Пожар в квартире»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правила пожарной безопасности и как вести себя во время пожара.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115</w:t>
            </w:r>
          </w:p>
        </w:tc>
        <w:tc>
          <w:tcPr>
            <w:tcW w:w="1121" w:type="dxa"/>
          </w:tcPr>
          <w:p w:rsidR="00A3465F" w:rsidRPr="00E42EE6" w:rsidRDefault="00A3465F" w:rsidP="00A2475A">
            <w:pPr>
              <w:rPr>
                <w:rFonts w:ascii="Times New Roman" w:hAnsi="Times New Roman"/>
              </w:rPr>
            </w:pPr>
            <w:r w:rsidRPr="00E42EE6">
              <w:rPr>
                <w:rFonts w:ascii="Times New Roman" w:hAnsi="Times New Roman"/>
              </w:rPr>
              <w:t>19.02.25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«Мой друг – компьютер, помощник или враг?»</w:t>
            </w: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Формировать представления об особенностях здоровья и условиях его сохранения. Развивать умения видеть положительные и негативные стороны в игре на компьютере. Воспитывать желание разрешать проблемные игровые ситуации, связанные с охраной здоровья.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«Небезопасные зимние забавы»</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Обобщить и закреплять знания правил безопасного поведения, играя во дворе, на спортивных игровых площадках.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117</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«Зачем нужны дорожные знаки?»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правила поведения на улице, вспомнить известные дорожные знаки.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«Детские шалости с огнём»</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детей мерам пожарной безопасности, сформировать у детей элементарные знания об опасности шалостей с огнём, об опасных последствиях пожаров в доме.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119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bCs/>
              </w:rPr>
            </w:pPr>
            <w:r w:rsidRPr="00E42EE6">
              <w:rPr>
                <w:rFonts w:ascii="Times New Roman" w:hAnsi="Times New Roman"/>
                <w:bCs/>
              </w:rPr>
              <w:t>Беседа «Как себя вести в группе»</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jc w:val="both"/>
              <w:rPr>
                <w:rFonts w:ascii="Times New Roman" w:hAnsi="Times New Roman"/>
                <w:shd w:val="clear" w:color="auto" w:fill="FFFFFF"/>
                <w:lang w:eastAsia="en-US"/>
              </w:rPr>
            </w:pPr>
            <w:r w:rsidRPr="00E42EE6">
              <w:rPr>
                <w:rFonts w:ascii="Times New Roman" w:hAnsi="Times New Roman"/>
                <w:shd w:val="clear" w:color="auto" w:fill="FFFFFF"/>
                <w:lang w:eastAsia="en-US"/>
              </w:rPr>
              <w:t>В</w:t>
            </w:r>
            <w:r w:rsidRPr="00E42EE6">
              <w:rPr>
                <w:rFonts w:ascii="Times New Roman" w:hAnsi="Times New Roman"/>
                <w:iCs/>
                <w:lang w:eastAsia="en-US"/>
              </w:rPr>
              <w:t>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26.02.25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«Мы гуляем»</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знания детей о том, как надо вести себя во время прогулки. Объяснить, что нельзя толкать друг друга, не размахивать и не кидаться игрушками.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«Небезопасные зимние забавы»</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Закрепить представление о том, как играть, что нельзя делать во время прогулки на улице зимой.</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122</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28.02.25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«Каждому своё место»</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расставлять на макете улицы участников дорожного движения (транспорт и пешеходов)</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123</w:t>
            </w:r>
          </w:p>
        </w:tc>
        <w:tc>
          <w:tcPr>
            <w:tcW w:w="1121" w:type="dxa"/>
          </w:tcPr>
          <w:p w:rsidR="00A3465F" w:rsidRPr="00E42EE6" w:rsidRDefault="00A3465F" w:rsidP="00A2475A">
            <w:pPr>
              <w:rPr>
                <w:rFonts w:ascii="Times New Roman" w:hAnsi="Times New Roman"/>
              </w:rPr>
            </w:pPr>
            <w:r w:rsidRPr="00E42EE6">
              <w:rPr>
                <w:rFonts w:ascii="Times New Roman" w:hAnsi="Times New Roman"/>
              </w:rPr>
              <w:t>03.03.25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«Бытовые приборы»</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Формировать правила техники безопасности при обращении с бытовыми электроприборами, уточнить представления о бытовых приборах, которыми нельзя играть.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124</w:t>
            </w:r>
          </w:p>
        </w:tc>
        <w:tc>
          <w:tcPr>
            <w:tcW w:w="1121" w:type="dxa"/>
          </w:tcPr>
          <w:p w:rsidR="00A3465F" w:rsidRPr="00E42EE6" w:rsidRDefault="00A3465F" w:rsidP="00A2475A">
            <w:pPr>
              <w:rPr>
                <w:rFonts w:ascii="Times New Roman" w:hAnsi="Times New Roman"/>
              </w:rPr>
            </w:pPr>
            <w:r w:rsidRPr="00E42EE6">
              <w:rPr>
                <w:rFonts w:ascii="Times New Roman" w:hAnsi="Times New Roman"/>
              </w:rPr>
              <w:t>04.03.25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«Осторожно, сосульки!»</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Дать знания о том, что сосульки могут быть опасны для человека; учить уберечься от сосулек в конце зимы- начале весны, подчиняться правилам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05.03.25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«Осторожно – незнакомец»</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знания об опасном контакте с незнакомыми людьми, как избежать насилия со стороны взрослых, к кому обратиться за помощью.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06.03.25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«Как вести себя на участке в холодное время года?»</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учить детей без напоминания взрослых надевать теплые вещи, закреплять умение аккуратно передвигать на участке зимой, соблюдать правила нахождения на морозе, чтобы не переохладиться.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127</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«Опасности на улице и во дворе»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Знать правила поведения в различных чрезвычайных ситуациях. Воспитывать чуткость, сострадание, взаимопомощь, внимательность, осторожность. Формировать общественное сознание гражданской позиции об опасностях дома, на дороге, в детском парке и около дома.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128</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«Наши помощники»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знакомить детей с правилами безопасного поведения с предметами быта и обихода (утюг, водопроводные краны, кухонные приборы и др.). Учить правилам безопасного поведения с ними.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129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12.03.25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«Продолжаем знакомство с улицей»</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знакомить с некоторыми правилами поведения и передвижения пешеходов на улице. Понятиями пешеходный переход, воспитывать умение ориентироваться на улице.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130</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«Лекарства – друзья или враги»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Дать детям элементарные представления о лекарствах, пользе, которую они приносят, как помогают бороться с вредными микробами, проникшими в организм; беречь от опасности, которая связана с неправильным употреблением лекарств. Формировать навыки личной гигиены с целью предотвращением различных заболеваний.</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 рассказ «Случилась беда, позвони по телефону и расскажи»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Закрепление алгоритма телефонного разговора о случившейся беде. Преодоление страха или дискомфорта перед официальным разговором по телефону.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17.03.25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Рассматривание плакатов по противопожарной безопасности.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Закреплять с детьми правила противопожарной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18.03.25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Рассматривание иллюстраций «Что я вижу в городе»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 xml:space="preserve">Закрепить правила поведения на улице, продолжать знакомить с основными видами транспортных средств, движущихся по дороге.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134</w:t>
            </w:r>
          </w:p>
        </w:tc>
        <w:tc>
          <w:tcPr>
            <w:tcW w:w="1121" w:type="dxa"/>
          </w:tcPr>
          <w:p w:rsidR="00A3465F" w:rsidRPr="00E42EE6" w:rsidRDefault="00A3465F" w:rsidP="00A2475A">
            <w:pPr>
              <w:rPr>
                <w:rFonts w:ascii="Times New Roman" w:hAnsi="Times New Roman"/>
              </w:rPr>
            </w:pPr>
            <w:r w:rsidRPr="00E42EE6">
              <w:rPr>
                <w:rFonts w:ascii="Times New Roman" w:hAnsi="Times New Roman"/>
              </w:rPr>
              <w:t>19.03.25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с рассматриванием иллюстраций «Безопасность на льду весной»</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Рассказать детям о том, как надо вести себя у водоемов весной, познакомить со способами и средствами спасения утопающих, а также с правилами безопасного поведения на льду.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135</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и рассматривание иллюстраций о правилах поведения и безопасности на железной дороге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Знакомство детей с правилами поведения и безопасности на железной дороге.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«Предметный мир. Служба спасения 112»</w:t>
            </w: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Повышать познавательную активность и работоспособность. Активизировать процессы внимания, памяти, мышления. Развивать связную речь, чувство ответственности за безопасность. Формировать представление «хорошо – плохо»</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137</w:t>
            </w:r>
          </w:p>
        </w:tc>
        <w:tc>
          <w:tcPr>
            <w:tcW w:w="1121" w:type="dxa"/>
          </w:tcPr>
          <w:p w:rsidR="00A3465F" w:rsidRPr="00E42EE6" w:rsidRDefault="00A3465F" w:rsidP="00A2475A">
            <w:pPr>
              <w:rPr>
                <w:rFonts w:ascii="Times New Roman" w:hAnsi="Times New Roman"/>
              </w:rPr>
            </w:pP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«Осторожно сосульки   или сход снега с крыши»</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Дать знания о том, что сосульки могут быть опасны для человека  (если упадут с крыши – травма и вспомнить, если облизывать или есть – ангина). Учить уберечься от сосулек в конце зимы – начале весны, подчиняться правилам безопасности, уметь предвидеть опасность.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«Весна – опасное время года»</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Дать детям знания о безопасности весной для того, чтобы обезопасить себя и своих близких от негативных последствий паводка, сохранить свою жизнь и здоровье, следует соблюдать правила и действия по сбережению своего здоровья.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139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«Здоровье и болезнь»</w:t>
            </w:r>
          </w:p>
        </w:tc>
        <w:tc>
          <w:tcPr>
            <w:tcW w:w="8080" w:type="dxa"/>
          </w:tcPr>
          <w:p w:rsidR="00A3465F" w:rsidRPr="00E42EE6" w:rsidRDefault="00A3465F" w:rsidP="00EA6B2E">
            <w:pPr>
              <w:rPr>
                <w:rFonts w:ascii="Times New Roman" w:hAnsi="Times New Roman"/>
                <w:lang w:eastAsia="en-US"/>
              </w:rPr>
            </w:pPr>
            <w:r w:rsidRPr="00E42EE6">
              <w:rPr>
                <w:rFonts w:ascii="Times New Roman" w:hAnsi="Times New Roman"/>
                <w:lang w:eastAsia="en-US"/>
              </w:rPr>
              <w:t>Учить детей заботиться о своём здоровье, избегать ситуаций, приносящих вред своему здоровью дать понятие о том  куда в случае болезни обращаться. Прививать навыки гигиены и санитарии.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26.03.25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Игровое упражнение «Нам на улице не страшно»</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расширять знание о правилах дорожного движения, о правилах поведения на улице. Воспитывать внимание, сосредоточенность, развивать игровую ситуацию.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«Пожар, пожароопасные предметы»</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rPr>
                <w:rFonts w:ascii="Times New Roman" w:hAnsi="Times New Roman"/>
                <w:lang w:eastAsia="en-US"/>
              </w:rPr>
            </w:pPr>
            <w:r w:rsidRPr="00E42EE6">
              <w:rPr>
                <w:rFonts w:ascii="Times New Roman" w:hAnsi="Times New Roman"/>
                <w:lang w:eastAsia="en-US"/>
              </w:rPr>
              <w:t xml:space="preserve">Дать элементарные сведения об электричестве и электроприборах, правила обращения с огнём. Закрепить номер телефона «Пожарной службы» -101, 112.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142</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«Внешность человека может быть обманчива»</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Объяснить ребенку, что приятная внешность незнакомого человека не всегда означает его добрые намерения.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143</w:t>
            </w:r>
          </w:p>
        </w:tc>
        <w:tc>
          <w:tcPr>
            <w:tcW w:w="1121" w:type="dxa"/>
          </w:tcPr>
          <w:p w:rsidR="00A3465F" w:rsidRPr="00E42EE6" w:rsidRDefault="00A3465F" w:rsidP="00A2475A">
            <w:pPr>
              <w:rPr>
                <w:rFonts w:ascii="Times New Roman" w:hAnsi="Times New Roman"/>
              </w:rPr>
            </w:pPr>
            <w:r w:rsidRPr="00E42EE6">
              <w:rPr>
                <w:rFonts w:ascii="Times New Roman" w:hAnsi="Times New Roman"/>
              </w:rPr>
              <w:t>31.03.25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bCs/>
              </w:rPr>
            </w:pPr>
            <w:r w:rsidRPr="00E42EE6">
              <w:rPr>
                <w:rFonts w:ascii="Times New Roman" w:hAnsi="Times New Roman"/>
                <w:bCs/>
              </w:rPr>
              <w:t>Беседа: «Всем ребятам надо знать, как по улице шагать»</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Уточнение представлений об устройстве дорог и улиц, безопасном поведении. Моделирование ситуации с использованием макета.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144</w:t>
            </w:r>
          </w:p>
        </w:tc>
        <w:tc>
          <w:tcPr>
            <w:tcW w:w="1121" w:type="dxa"/>
          </w:tcPr>
          <w:p w:rsidR="00A3465F" w:rsidRPr="00E42EE6" w:rsidRDefault="00A3465F" w:rsidP="00A2475A">
            <w:pPr>
              <w:rPr>
                <w:rFonts w:ascii="Times New Roman" w:hAnsi="Times New Roman"/>
              </w:rPr>
            </w:pPr>
            <w:r w:rsidRPr="00E42EE6">
              <w:rPr>
                <w:rFonts w:ascii="Times New Roman" w:hAnsi="Times New Roman"/>
              </w:rPr>
              <w:t>01.04.25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«Игры в спортивном зале»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учить детей безопасному поведению во время игр на модулях.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02.04.25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«Если ты потерялся или заблудился»</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Объяснить детям, чтобы помочь себе, ты должен: уметь обращаться за помощью к взрослым, знать и называть свое имя и фамилию, знать и называть свой возраст, свой полный домашний адрес (улица, дом, квартира).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03.04.25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«Огонь – друг или враг».</w:t>
            </w:r>
          </w:p>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Чтение С. Маршака «Пожар».</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Формировать и закреплять представления о поведении при угрозе пожара.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147</w:t>
            </w:r>
          </w:p>
        </w:tc>
        <w:tc>
          <w:tcPr>
            <w:tcW w:w="1121" w:type="dxa"/>
          </w:tcPr>
          <w:p w:rsidR="00A3465F" w:rsidRPr="00E42EE6" w:rsidRDefault="00A3465F" w:rsidP="00A2475A">
            <w:pPr>
              <w:rPr>
                <w:rFonts w:ascii="Times New Roman" w:hAnsi="Times New Roman"/>
              </w:rPr>
            </w:pPr>
            <w:r w:rsidRPr="00E42EE6">
              <w:rPr>
                <w:rFonts w:ascii="Times New Roman" w:hAnsi="Times New Roman"/>
              </w:rPr>
              <w:t>04.04.25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«Обращение со столовыми приборами»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приучать аккуратно использовать столовые приборы во время приема пищи. Закреплять умение пользоваться ими по назначению.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148</w:t>
            </w:r>
          </w:p>
        </w:tc>
        <w:tc>
          <w:tcPr>
            <w:tcW w:w="1121" w:type="dxa"/>
          </w:tcPr>
          <w:p w:rsidR="00A3465F" w:rsidRPr="00E42EE6" w:rsidRDefault="00A3465F" w:rsidP="00A2475A">
            <w:pPr>
              <w:rPr>
                <w:rFonts w:ascii="Times New Roman" w:hAnsi="Times New Roman"/>
              </w:rPr>
            </w:pPr>
            <w:r w:rsidRPr="00E42EE6">
              <w:rPr>
                <w:rFonts w:ascii="Times New Roman" w:hAnsi="Times New Roman"/>
              </w:rPr>
              <w:t>07.04.25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«Спуск и подъем по лестнице»</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Приучать детей к осторожности при ходьбе по лестнице. Привести примеры возможных травм при несоблюдении осторожности.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149</w:t>
            </w:r>
          </w:p>
        </w:tc>
        <w:tc>
          <w:tcPr>
            <w:tcW w:w="1121" w:type="dxa"/>
          </w:tcPr>
          <w:p w:rsidR="00A3465F" w:rsidRPr="00E42EE6" w:rsidRDefault="00A3465F" w:rsidP="00A2475A">
            <w:pPr>
              <w:rPr>
                <w:rFonts w:ascii="Times New Roman" w:hAnsi="Times New Roman"/>
              </w:rPr>
            </w:pPr>
            <w:r w:rsidRPr="00E42EE6">
              <w:rPr>
                <w:rFonts w:ascii="Times New Roman" w:hAnsi="Times New Roman"/>
              </w:rPr>
              <w:t>08.04.25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«Правила безопасного поведения при умывании»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Приучать соблюдать гигиенические навыки; соблюдать правила поведения в туалетной комнате.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150</w:t>
            </w:r>
          </w:p>
        </w:tc>
        <w:tc>
          <w:tcPr>
            <w:tcW w:w="1121" w:type="dxa"/>
          </w:tcPr>
          <w:p w:rsidR="00A3465F" w:rsidRPr="00E42EE6" w:rsidRDefault="00A3465F" w:rsidP="00A2475A">
            <w:pPr>
              <w:rPr>
                <w:rFonts w:ascii="Times New Roman" w:hAnsi="Times New Roman"/>
              </w:rPr>
            </w:pPr>
            <w:r w:rsidRPr="00E42EE6">
              <w:rPr>
                <w:rFonts w:ascii="Times New Roman" w:hAnsi="Times New Roman"/>
              </w:rPr>
              <w:t>09.04.25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«Весна – опасное время года»</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Дать детям знания о безопасности весной для того, чтобы обезопасить себя и своих близких от негативных последствий паводка, сохранить свою жизнь и здоровье, следует соблюдать правила и действия по сбережению своего здоровья.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10.04.25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«Правила безопасного поведения на физкультурных занятиях»</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Расширять и закреплять правила поведения в физкультурном зале. Развивать аккуратность, внимательность.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11.04.25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«Опасные ситуации»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представления об опасных ситуациях в окружающем мире, о правильных действиях в конкретных ситуациях.</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Сюжетно-ролевая игра  «Водители и пешеходы»</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Продолжать учить детей организовывать сюжетно-ролевые 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Развивать творческую инициативу, самостоятельность. Воспитывать уважительное отношение друг к другу, дружелюбие.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154</w:t>
            </w:r>
          </w:p>
        </w:tc>
        <w:tc>
          <w:tcPr>
            <w:tcW w:w="1121" w:type="dxa"/>
          </w:tcPr>
          <w:p w:rsidR="00A3465F" w:rsidRPr="00E42EE6" w:rsidRDefault="00A3465F" w:rsidP="00A2475A">
            <w:pPr>
              <w:rPr>
                <w:rFonts w:ascii="Times New Roman" w:hAnsi="Times New Roman"/>
              </w:rPr>
            </w:pPr>
            <w:r w:rsidRPr="00E42EE6">
              <w:rPr>
                <w:rFonts w:ascii="Times New Roman" w:hAnsi="Times New Roman"/>
              </w:rPr>
              <w:t>15.04.25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lang w:eastAsia="en-US"/>
              </w:rPr>
            </w:pPr>
            <w:r w:rsidRPr="00E42EE6">
              <w:rPr>
                <w:rFonts w:ascii="Times New Roman" w:hAnsi="Times New Roman"/>
                <w:lang w:eastAsia="en-US"/>
              </w:rPr>
              <w:t>Беседа «Как уберечь свою жизнь»</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меры пожарной безопасности, об опасных последствиях пожара.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155</w:t>
            </w:r>
          </w:p>
        </w:tc>
        <w:tc>
          <w:tcPr>
            <w:tcW w:w="1121" w:type="dxa"/>
          </w:tcPr>
          <w:p w:rsidR="00A3465F" w:rsidRPr="00E42EE6" w:rsidRDefault="00A3465F" w:rsidP="00A2475A">
            <w:pPr>
              <w:rPr>
                <w:rFonts w:ascii="Times New Roman" w:hAnsi="Times New Roman"/>
              </w:rPr>
            </w:pPr>
            <w:r w:rsidRPr="00E42EE6">
              <w:rPr>
                <w:rFonts w:ascii="Times New Roman" w:hAnsi="Times New Roman"/>
              </w:rPr>
              <w:t>16.04.25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«Осторожно – двери»!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rPr>
              <w:t xml:space="preserve">Закрепить правила поведения с дверьми. </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156</w:t>
            </w:r>
          </w:p>
        </w:tc>
        <w:tc>
          <w:tcPr>
            <w:tcW w:w="1121" w:type="dxa"/>
          </w:tcPr>
          <w:p w:rsidR="00A3465F" w:rsidRPr="00E42EE6" w:rsidRDefault="00A3465F" w:rsidP="00A2475A">
            <w:pPr>
              <w:rPr>
                <w:rFonts w:ascii="Times New Roman" w:hAnsi="Times New Roman"/>
              </w:rPr>
            </w:pPr>
            <w:r w:rsidRPr="00E42EE6">
              <w:rPr>
                <w:rFonts w:ascii="Times New Roman" w:hAnsi="Times New Roman"/>
              </w:rPr>
              <w:t>17.04.25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Служба «102»</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номер телефона службы полиции«102».</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157</w:t>
            </w:r>
          </w:p>
        </w:tc>
        <w:tc>
          <w:tcPr>
            <w:tcW w:w="1121" w:type="dxa"/>
          </w:tcPr>
          <w:p w:rsidR="00A3465F" w:rsidRPr="00E42EE6" w:rsidRDefault="00A3465F" w:rsidP="00A2475A">
            <w:pPr>
              <w:rPr>
                <w:rFonts w:ascii="Times New Roman" w:hAnsi="Times New Roman"/>
              </w:rPr>
            </w:pPr>
            <w:r w:rsidRPr="00E42EE6">
              <w:rPr>
                <w:rFonts w:ascii="Times New Roman" w:hAnsi="Times New Roman"/>
              </w:rPr>
              <w:t>18.04.25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rPr>
            </w:pPr>
            <w:r w:rsidRPr="00E42EE6">
              <w:rPr>
                <w:rFonts w:ascii="Times New Roman" w:hAnsi="Times New Roman"/>
                <w:bCs/>
              </w:rPr>
              <w:t>Беседа «Передвигаемся по детскому саду»</w:t>
            </w:r>
          </w:p>
          <w:p w:rsidR="00A3465F" w:rsidRPr="00E42EE6" w:rsidRDefault="00A3465F" w:rsidP="00CA21FB">
            <w:pPr>
              <w:jc w:val="center"/>
              <w:rPr>
                <w:rFonts w:ascii="Times New Roman" w:hAnsi="Times New Roman"/>
              </w:rPr>
            </w:pPr>
          </w:p>
        </w:tc>
        <w:tc>
          <w:tcPr>
            <w:tcW w:w="8080" w:type="dxa"/>
          </w:tcPr>
          <w:p w:rsidR="00A3465F" w:rsidRPr="00E42EE6" w:rsidRDefault="00A3465F" w:rsidP="00EA6B2E">
            <w:pPr>
              <w:ind w:right="360"/>
              <w:jc w:val="both"/>
              <w:rPr>
                <w:rFonts w:ascii="Times New Roman" w:hAnsi="Times New Roman"/>
              </w:rPr>
            </w:pPr>
            <w:r w:rsidRPr="00E42EE6">
              <w:rPr>
                <w:rFonts w:ascii="Times New Roman" w:hAnsi="Times New Roman"/>
                <w:iCs/>
              </w:rPr>
              <w:t>Закрепить правила безопасного передвижения по детскому саду. Воспитывать выдержку, желание осознанно правильно вести себя в помещении д/с.</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«Я – пешеход»</w:t>
            </w: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Закреплять правила пешеходов.</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159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22.04.25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«Не шути с огнём, обожжешься!»</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Закрепить с детьми правила пожарной безопасности, учить осторожному обращению с огнём.</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23.04.25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«Дежурство по столовой»</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Закрепить с детьми правильно и безопасно для себя и окружающих накрывать столы. Соблюдать правила безопасности при обращении с ножом, вилкой.</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24.04.25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eastAsia="Times New Roman" w:hAnsi="Times New Roman"/>
              </w:rPr>
            </w:pPr>
            <w:r w:rsidRPr="00E42EE6">
              <w:rPr>
                <w:rFonts w:ascii="Times New Roman" w:eastAsia="Times New Roman" w:hAnsi="Times New Roman"/>
              </w:rPr>
              <w:t>Беседа «Если ребенок потерялся»</w:t>
            </w:r>
          </w:p>
        </w:tc>
        <w:tc>
          <w:tcPr>
            <w:tcW w:w="8080" w:type="dxa"/>
          </w:tcPr>
          <w:p w:rsidR="00A3465F" w:rsidRPr="00E42EE6" w:rsidRDefault="00A3465F" w:rsidP="00EA6B2E">
            <w:pPr>
              <w:jc w:val="both"/>
              <w:rPr>
                <w:rFonts w:ascii="Times New Roman" w:eastAsia="Times New Roman" w:hAnsi="Times New Roman"/>
              </w:rPr>
            </w:pPr>
            <w:r w:rsidRPr="00E42EE6">
              <w:rPr>
                <w:rFonts w:ascii="Times New Roman" w:eastAsia="Times New Roman" w:hAnsi="Times New Roman"/>
              </w:rPr>
              <w:t>Формировать представление детей о том, что делать и кому обратиться, если потерялся.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162</w:t>
            </w:r>
          </w:p>
        </w:tc>
        <w:tc>
          <w:tcPr>
            <w:tcW w:w="1121" w:type="dxa"/>
          </w:tcPr>
          <w:p w:rsidR="00A3465F" w:rsidRPr="00E42EE6" w:rsidRDefault="00A3465F" w:rsidP="00A2475A">
            <w:pPr>
              <w:rPr>
                <w:rFonts w:ascii="Times New Roman" w:hAnsi="Times New Roman"/>
              </w:rPr>
            </w:pPr>
            <w:r w:rsidRPr="00E42EE6">
              <w:rPr>
                <w:rFonts w:ascii="Times New Roman" w:hAnsi="Times New Roman"/>
              </w:rPr>
              <w:t>25.04.25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lang w:eastAsia="en-US"/>
              </w:rPr>
              <w:t>Беседа «Безопасное общение с домашними животными».</w:t>
            </w:r>
          </w:p>
        </w:tc>
        <w:tc>
          <w:tcPr>
            <w:tcW w:w="8080" w:type="dxa"/>
          </w:tcPr>
          <w:p w:rsidR="00A3465F" w:rsidRPr="00E42EE6" w:rsidRDefault="00A3465F" w:rsidP="00EA6B2E">
            <w:pPr>
              <w:jc w:val="both"/>
              <w:rPr>
                <w:rFonts w:ascii="Times New Roman" w:hAnsi="Times New Roman"/>
                <w:shd w:val="clear" w:color="auto" w:fill="FFFFFF"/>
                <w:lang w:eastAsia="en-US"/>
              </w:rPr>
            </w:pPr>
            <w:r w:rsidRPr="00E42EE6">
              <w:rPr>
                <w:rFonts w:ascii="Times New Roman" w:hAnsi="Times New Roman"/>
                <w:shd w:val="clear" w:color="auto" w:fill="FFFFFF"/>
                <w:lang w:eastAsia="en-US"/>
              </w:rPr>
              <w:t>Учить детей понимать состояние и поведение животных, знать, как обращаться с ними.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163</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«Лекарственные растения»</w:t>
            </w:r>
          </w:p>
          <w:p w:rsidR="00A3465F" w:rsidRPr="00E42EE6" w:rsidRDefault="00A3465F" w:rsidP="00CA21FB">
            <w:pPr>
              <w:jc w:val="center"/>
              <w:rPr>
                <w:rFonts w:ascii="Times New Roman" w:hAnsi="Times New Roman"/>
                <w:b/>
                <w:lang w:eastAsia="en-US"/>
              </w:rPr>
            </w:pP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Продолжать знакомить с лекарственными растениями, дать знания о простейших способах использования некоторых лекарственных растений для лечения. (подорожник, шиповник, ромашка, мат – и мачеха).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164</w:t>
            </w:r>
          </w:p>
        </w:tc>
        <w:tc>
          <w:tcPr>
            <w:tcW w:w="1121" w:type="dxa"/>
          </w:tcPr>
          <w:p w:rsidR="00A3465F" w:rsidRPr="00E42EE6" w:rsidRDefault="00A3465F" w:rsidP="00A2475A">
            <w:pPr>
              <w:rPr>
                <w:rFonts w:ascii="Times New Roman" w:hAnsi="Times New Roman"/>
              </w:rPr>
            </w:pPr>
            <w:r w:rsidRPr="00E42EE6">
              <w:rPr>
                <w:rFonts w:ascii="Times New Roman" w:hAnsi="Times New Roman"/>
              </w:rPr>
              <w:t>29.04.25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«Продолжаем знакомство с улицей»</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знакомить с некоторыми правилами поведения и передвижения пешеходов на улице. Понятиями пешеходный переход, воспитывать умение ориентироваться на улице.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165</w:t>
            </w:r>
          </w:p>
        </w:tc>
        <w:tc>
          <w:tcPr>
            <w:tcW w:w="1121" w:type="dxa"/>
          </w:tcPr>
          <w:p w:rsidR="00A3465F" w:rsidRPr="00E42EE6" w:rsidRDefault="00A3465F" w:rsidP="00A2475A">
            <w:pPr>
              <w:rPr>
                <w:rFonts w:ascii="Times New Roman" w:hAnsi="Times New Roman"/>
              </w:rPr>
            </w:pPr>
            <w:r w:rsidRPr="00E42EE6">
              <w:rPr>
                <w:rFonts w:ascii="Times New Roman" w:hAnsi="Times New Roman"/>
              </w:rPr>
              <w:t>05.05.25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«Микробы и вирусы»</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166</w:t>
            </w:r>
          </w:p>
        </w:tc>
        <w:tc>
          <w:tcPr>
            <w:tcW w:w="1121" w:type="dxa"/>
          </w:tcPr>
          <w:p w:rsidR="00A3465F" w:rsidRPr="00E42EE6" w:rsidRDefault="00A3465F" w:rsidP="00A2475A">
            <w:pPr>
              <w:rPr>
                <w:rFonts w:ascii="Times New Roman" w:hAnsi="Times New Roman"/>
              </w:rPr>
            </w:pPr>
            <w:r w:rsidRPr="00E42EE6">
              <w:rPr>
                <w:rFonts w:ascii="Times New Roman" w:hAnsi="Times New Roman"/>
              </w:rPr>
              <w:t>06.05.25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«Полезные и вредные продукты»</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знания детей о рациональном питании. Помочь детям понять, что здоровье зависит от правильного питания, еда должна быть не только вкусной, но и полезной. Продолжать знакомить детей с понятием «витамины», их обозначением и пользе для организма человека.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167</w:t>
            </w:r>
          </w:p>
        </w:tc>
        <w:tc>
          <w:tcPr>
            <w:tcW w:w="1121" w:type="dxa"/>
          </w:tcPr>
          <w:p w:rsidR="00A3465F" w:rsidRPr="00E42EE6" w:rsidRDefault="00A3465F" w:rsidP="00A2475A">
            <w:pPr>
              <w:rPr>
                <w:rFonts w:ascii="Times New Roman" w:hAnsi="Times New Roman"/>
              </w:rPr>
            </w:pPr>
            <w:r w:rsidRPr="00E42EE6">
              <w:rPr>
                <w:rFonts w:ascii="Times New Roman" w:hAnsi="Times New Roman"/>
              </w:rPr>
              <w:t>07.05.25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«Игры с песком на участке детского сада»</w:t>
            </w:r>
          </w:p>
        </w:tc>
        <w:tc>
          <w:tcPr>
            <w:tcW w:w="8080" w:type="dxa"/>
          </w:tcPr>
          <w:p w:rsidR="00A3465F" w:rsidRPr="00E42EE6" w:rsidRDefault="00A3465F" w:rsidP="00EA6B2E">
            <w:pPr>
              <w:shd w:val="clear" w:color="auto" w:fill="FFFFFF"/>
              <w:rPr>
                <w:rFonts w:ascii="Times New Roman" w:hAnsi="Times New Roman"/>
              </w:rPr>
            </w:pPr>
            <w:r w:rsidRPr="00E42EE6">
              <w:rPr>
                <w:rFonts w:ascii="Times New Roman" w:hAnsi="Times New Roman"/>
              </w:rPr>
              <w:t>Продолжать предупреждать и закреплять знания детей о том, что играть с песком небезопасно: нужно быть внимательным и следить, чтобы песок не попал в глаза, рот, нос, одежду, голову. В случае неаккуратного обращения учить обращаться к воспитателю за помощью.</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168</w:t>
            </w:r>
          </w:p>
        </w:tc>
        <w:tc>
          <w:tcPr>
            <w:tcW w:w="1121" w:type="dxa"/>
          </w:tcPr>
          <w:p w:rsidR="00A3465F" w:rsidRPr="00E42EE6" w:rsidRDefault="00A3465F" w:rsidP="00A2475A">
            <w:pPr>
              <w:rPr>
                <w:rFonts w:ascii="Times New Roman" w:hAnsi="Times New Roman"/>
              </w:rPr>
            </w:pPr>
            <w:r w:rsidRPr="00E42EE6">
              <w:rPr>
                <w:rFonts w:ascii="Times New Roman" w:hAnsi="Times New Roman"/>
              </w:rPr>
              <w:t>12.05.25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Игровое упражнение «Куда нужно звонить, если пришла беда?»</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знакомить и закреплять знания дошкольников со службами «101», «102», «103»; прививать основы безопасности жизнедеятельности; развивать необходимые знания по правилам поведения в случаях возникновения пожара, когда потерялись, заболели; воспитывать у детей потребность в заботе о своей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169</w:t>
            </w:r>
          </w:p>
        </w:tc>
        <w:tc>
          <w:tcPr>
            <w:tcW w:w="1121" w:type="dxa"/>
          </w:tcPr>
          <w:p w:rsidR="00A3465F" w:rsidRPr="00E42EE6" w:rsidRDefault="00A3465F" w:rsidP="00A2475A">
            <w:pPr>
              <w:rPr>
                <w:rFonts w:ascii="Times New Roman" w:hAnsi="Times New Roman"/>
              </w:rPr>
            </w:pPr>
            <w:r w:rsidRPr="00E42EE6">
              <w:rPr>
                <w:rFonts w:ascii="Times New Roman" w:hAnsi="Times New Roman"/>
              </w:rPr>
              <w:t>13.05.25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Просмотр видеофильмов из серии «Смешарики. Азбука безопасности»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Закреплять знания детей о соблюдении правил дорожного движения; правильном катании на велосипеде самокате роликах в весенне-летний период. Развивать чувство безопасности за свою жизнь.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170</w:t>
            </w:r>
          </w:p>
        </w:tc>
        <w:tc>
          <w:tcPr>
            <w:tcW w:w="1121" w:type="dxa"/>
          </w:tcPr>
          <w:p w:rsidR="00A3465F" w:rsidRPr="00E42EE6" w:rsidRDefault="00A3465F" w:rsidP="00A2475A">
            <w:pPr>
              <w:rPr>
                <w:rFonts w:ascii="Times New Roman" w:hAnsi="Times New Roman"/>
              </w:rPr>
            </w:pPr>
            <w:r w:rsidRPr="00E42EE6">
              <w:rPr>
                <w:rFonts w:ascii="Times New Roman" w:hAnsi="Times New Roman"/>
              </w:rPr>
              <w:t>14.05.25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«Смотри во все глаза!»</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 xml:space="preserve"> Дать представление о том, что глаза являются одним из основных органов чувств человека, познакомить детей со строением глаза; привести к пониманию, что зрение необходимо беречь; воспитывать чувство сострадания к незрячим людям, желание оказать им помощь.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171</w:t>
            </w:r>
          </w:p>
        </w:tc>
        <w:tc>
          <w:tcPr>
            <w:tcW w:w="1121" w:type="dxa"/>
          </w:tcPr>
          <w:p w:rsidR="00A3465F" w:rsidRPr="00E42EE6" w:rsidRDefault="00A3465F" w:rsidP="00A2475A">
            <w:pPr>
              <w:rPr>
                <w:rFonts w:ascii="Times New Roman" w:hAnsi="Times New Roman"/>
              </w:rPr>
            </w:pPr>
            <w:r w:rsidRPr="00E42EE6">
              <w:rPr>
                <w:rFonts w:ascii="Times New Roman" w:hAnsi="Times New Roman"/>
              </w:rPr>
              <w:t>15.05.25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«Не дразни животных».</w:t>
            </w:r>
          </w:p>
          <w:p w:rsidR="00A3465F" w:rsidRPr="00E42EE6" w:rsidRDefault="00A3465F" w:rsidP="00CA21FB">
            <w:pPr>
              <w:shd w:val="clear" w:color="auto" w:fill="FFFFFF"/>
              <w:jc w:val="center"/>
              <w:rPr>
                <w:rFonts w:ascii="Times New Roman" w:hAnsi="Times New Roman"/>
              </w:rPr>
            </w:pP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 xml:space="preserve"> Объяснить детям, что контакты с животными иногда могут быть опасными, рассказать и закрепить правила поведения с животными домашними и бездомными.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172</w:t>
            </w:r>
          </w:p>
        </w:tc>
        <w:tc>
          <w:tcPr>
            <w:tcW w:w="1121" w:type="dxa"/>
          </w:tcPr>
          <w:p w:rsidR="00A3465F" w:rsidRPr="00E42EE6" w:rsidRDefault="00A3465F" w:rsidP="00A2475A">
            <w:pPr>
              <w:rPr>
                <w:rFonts w:ascii="Times New Roman" w:hAnsi="Times New Roman"/>
              </w:rPr>
            </w:pPr>
            <w:r w:rsidRPr="00E42EE6">
              <w:rPr>
                <w:rFonts w:ascii="Times New Roman" w:hAnsi="Times New Roman"/>
              </w:rPr>
              <w:t>16.05.25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«Путешествие по улице: правила для пешеходов»</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с детьми правила передвижения пешеходов по улице, с понятиями «пешеход», «наземный (надземный, подземный) переход».</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173</w:t>
            </w:r>
          </w:p>
        </w:tc>
        <w:tc>
          <w:tcPr>
            <w:tcW w:w="1121" w:type="dxa"/>
          </w:tcPr>
          <w:p w:rsidR="00A3465F" w:rsidRPr="00E42EE6" w:rsidRDefault="00A3465F" w:rsidP="00A2475A">
            <w:pPr>
              <w:rPr>
                <w:rFonts w:ascii="Times New Roman" w:hAnsi="Times New Roman"/>
              </w:rPr>
            </w:pPr>
            <w:r w:rsidRPr="00E42EE6">
              <w:rPr>
                <w:rFonts w:ascii="Times New Roman" w:hAnsi="Times New Roman"/>
              </w:rPr>
              <w:t>19.05.25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«Чем можно обжечься»</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Закрепить знания детей об опасных ситуациях, причинах возникновения пожара и правила поведения при пожаре. Воспитывать у детей потребность в заботе о своей безопасности.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174</w:t>
            </w:r>
          </w:p>
        </w:tc>
        <w:tc>
          <w:tcPr>
            <w:tcW w:w="1121" w:type="dxa"/>
          </w:tcPr>
          <w:p w:rsidR="00A3465F" w:rsidRPr="00E42EE6" w:rsidRDefault="00A3465F" w:rsidP="00A2475A">
            <w:pPr>
              <w:rPr>
                <w:rFonts w:ascii="Times New Roman" w:hAnsi="Times New Roman"/>
              </w:rPr>
            </w:pPr>
            <w:r w:rsidRPr="00E42EE6">
              <w:rPr>
                <w:rFonts w:ascii="Times New Roman" w:hAnsi="Times New Roman"/>
              </w:rPr>
              <w:t>20.05.25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Дидактическая игра «Светофор»</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Уточнить представление детей о правилах поведения на улице города. Закреплять знания о правилах движения, о сигналах светофора.</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175</w:t>
            </w:r>
          </w:p>
        </w:tc>
        <w:tc>
          <w:tcPr>
            <w:tcW w:w="1121" w:type="dxa"/>
          </w:tcPr>
          <w:p w:rsidR="00A3465F" w:rsidRPr="00E42EE6" w:rsidRDefault="00A3465F" w:rsidP="00A2475A">
            <w:pPr>
              <w:rPr>
                <w:rFonts w:ascii="Times New Roman" w:hAnsi="Times New Roman"/>
              </w:rPr>
            </w:pPr>
            <w:r w:rsidRPr="00E42EE6">
              <w:rPr>
                <w:rFonts w:ascii="Times New Roman" w:hAnsi="Times New Roman"/>
              </w:rPr>
              <w:t>21.05.25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ind w:right="360"/>
              <w:jc w:val="center"/>
              <w:rPr>
                <w:rFonts w:ascii="Times New Roman" w:hAnsi="Times New Roman"/>
              </w:rPr>
            </w:pPr>
            <w:r w:rsidRPr="00E42EE6">
              <w:rPr>
                <w:rFonts w:ascii="Times New Roman" w:hAnsi="Times New Roman"/>
              </w:rPr>
              <w:t>Рассматривание «Пожарный щит»</w:t>
            </w:r>
          </w:p>
        </w:tc>
        <w:tc>
          <w:tcPr>
            <w:tcW w:w="8080" w:type="dxa"/>
          </w:tcPr>
          <w:p w:rsidR="00A3465F" w:rsidRPr="00E42EE6" w:rsidRDefault="00A3465F" w:rsidP="00EA6B2E">
            <w:pPr>
              <w:jc w:val="both"/>
              <w:rPr>
                <w:rFonts w:ascii="Times New Roman" w:hAnsi="Times New Roman"/>
              </w:rPr>
            </w:pPr>
            <w:r w:rsidRPr="00E42EE6">
              <w:rPr>
                <w:rFonts w:ascii="Times New Roman" w:hAnsi="Times New Roman"/>
              </w:rPr>
              <w:t>Вспомнить названия, назначения, порядок расположения предметов на щите, развивать быстроту, ловкость.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176</w:t>
            </w:r>
          </w:p>
        </w:tc>
        <w:tc>
          <w:tcPr>
            <w:tcW w:w="1121" w:type="dxa"/>
          </w:tcPr>
          <w:p w:rsidR="00A3465F" w:rsidRPr="00E42EE6" w:rsidRDefault="00A3465F" w:rsidP="00A2475A">
            <w:pPr>
              <w:rPr>
                <w:rFonts w:ascii="Times New Roman" w:hAnsi="Times New Roman"/>
              </w:rPr>
            </w:pPr>
            <w:r w:rsidRPr="00E42EE6">
              <w:rPr>
                <w:rFonts w:ascii="Times New Roman" w:hAnsi="Times New Roman"/>
              </w:rPr>
              <w:t>22.05.25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«Безопасность в нашем доме»</w:t>
            </w:r>
          </w:p>
          <w:p w:rsidR="00A3465F" w:rsidRPr="00E42EE6" w:rsidRDefault="00A3465F" w:rsidP="00CA21FB">
            <w:pPr>
              <w:ind w:right="360"/>
              <w:jc w:val="center"/>
              <w:rPr>
                <w:rFonts w:ascii="Times New Roman" w:hAnsi="Times New Roman"/>
              </w:rPr>
            </w:pPr>
          </w:p>
        </w:tc>
        <w:tc>
          <w:tcPr>
            <w:tcW w:w="8080" w:type="dxa"/>
          </w:tcPr>
          <w:p w:rsidR="00A3465F" w:rsidRPr="00E42EE6" w:rsidRDefault="00A3465F" w:rsidP="00EA6B2E">
            <w:pPr>
              <w:jc w:val="both"/>
              <w:rPr>
                <w:rFonts w:ascii="Times New Roman" w:hAnsi="Times New Roman"/>
                <w:iCs/>
                <w:lang w:eastAsia="en-US"/>
              </w:rPr>
            </w:pPr>
            <w:r w:rsidRPr="00E42EE6">
              <w:rPr>
                <w:rFonts w:ascii="Times New Roman" w:hAnsi="Times New Roman"/>
                <w:iCs/>
                <w:lang w:eastAsia="en-US"/>
              </w:rPr>
              <w:t>Закреплять знания о том, что полезные и необходимые предметы при неумелом обращении могут причинить вред и даже стать причиной беды.</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177</w:t>
            </w:r>
          </w:p>
        </w:tc>
        <w:tc>
          <w:tcPr>
            <w:tcW w:w="1121" w:type="dxa"/>
          </w:tcPr>
          <w:p w:rsidR="00A3465F" w:rsidRPr="00E42EE6" w:rsidRDefault="00A3465F" w:rsidP="00A2475A">
            <w:pPr>
              <w:rPr>
                <w:rFonts w:ascii="Times New Roman" w:hAnsi="Times New Roman"/>
              </w:rPr>
            </w:pPr>
            <w:r w:rsidRPr="00E42EE6">
              <w:rPr>
                <w:rFonts w:ascii="Times New Roman" w:hAnsi="Times New Roman"/>
              </w:rPr>
              <w:t>23.05.25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«Опасные ситуации контактов с незнакомыми людьми»</w:t>
            </w:r>
          </w:p>
        </w:tc>
        <w:tc>
          <w:tcPr>
            <w:tcW w:w="8080" w:type="dxa"/>
          </w:tcPr>
          <w:p w:rsidR="00A3465F" w:rsidRPr="00E42EE6" w:rsidRDefault="00A3465F" w:rsidP="00EA6B2E">
            <w:pPr>
              <w:jc w:val="both"/>
              <w:rPr>
                <w:rFonts w:ascii="Times New Roman" w:hAnsi="Times New Roman"/>
                <w:lang w:eastAsia="en-US"/>
              </w:rPr>
            </w:pPr>
            <w:r w:rsidRPr="00E42EE6">
              <w:rPr>
                <w:rFonts w:ascii="Times New Roman" w:hAnsi="Times New Roman"/>
                <w:lang w:eastAsia="en-US"/>
              </w:rPr>
              <w:t>Предостеречь детей от контактов с незнакомыми людьми; способствовать развитию осторожности, осмотрительности в общении с незнакомыми людьми.</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213"/>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178</w:t>
            </w:r>
          </w:p>
        </w:tc>
        <w:tc>
          <w:tcPr>
            <w:tcW w:w="1121" w:type="dxa"/>
          </w:tcPr>
          <w:p w:rsidR="00A3465F" w:rsidRPr="00E42EE6" w:rsidRDefault="00A3465F" w:rsidP="00A2475A">
            <w:pPr>
              <w:rPr>
                <w:rFonts w:ascii="Times New Roman" w:hAnsi="Times New Roman"/>
              </w:rPr>
            </w:pPr>
            <w:r w:rsidRPr="00E42EE6">
              <w:rPr>
                <w:rFonts w:ascii="Times New Roman" w:hAnsi="Times New Roman"/>
              </w:rPr>
              <w:t>26.05.25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 рассуждение «Скоро лето»</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Продолжать учить детей предвидеть и распознавать опасности во время отдыха на водоёмах и по возможности их избегать.</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321"/>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179</w:t>
            </w:r>
          </w:p>
        </w:tc>
        <w:tc>
          <w:tcPr>
            <w:tcW w:w="1121" w:type="dxa"/>
          </w:tcPr>
          <w:p w:rsidR="00A3465F" w:rsidRPr="00E42EE6" w:rsidRDefault="00A3465F" w:rsidP="00A2475A">
            <w:pPr>
              <w:rPr>
                <w:rFonts w:ascii="Times New Roman" w:hAnsi="Times New Roman"/>
              </w:rPr>
            </w:pPr>
            <w:r w:rsidRPr="00E42EE6">
              <w:rPr>
                <w:rFonts w:ascii="Times New Roman" w:hAnsi="Times New Roman"/>
              </w:rPr>
              <w:t>27.05.25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«Как песок может стать опасным»</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Показать ребенку игры с песком и предупредить его, что играть с ним небезопасно: нужно быть внимательным и следить, чтобы песок не попал в глаза, рот, нос, одежду, голову.</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165"/>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180</w:t>
            </w:r>
          </w:p>
        </w:tc>
        <w:tc>
          <w:tcPr>
            <w:tcW w:w="1121" w:type="dxa"/>
          </w:tcPr>
          <w:p w:rsidR="00A3465F" w:rsidRPr="00E42EE6" w:rsidRDefault="00A3465F" w:rsidP="00A2475A">
            <w:pPr>
              <w:rPr>
                <w:rFonts w:ascii="Times New Roman" w:hAnsi="Times New Roman"/>
              </w:rPr>
            </w:pPr>
            <w:r w:rsidRPr="00E42EE6">
              <w:rPr>
                <w:rFonts w:ascii="Times New Roman" w:hAnsi="Times New Roman"/>
              </w:rPr>
              <w:t>28.05.25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Беседа «Правила поведения на участке д/сада во время прогулки»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Учить детей соблюдать правила безопасного поведения на участке д/с; знать границы своего участка; напомнить об опасностях, которые подстерегают их на участке.</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278"/>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181</w:t>
            </w:r>
          </w:p>
        </w:tc>
        <w:tc>
          <w:tcPr>
            <w:tcW w:w="1121" w:type="dxa"/>
          </w:tcPr>
          <w:p w:rsidR="00A3465F" w:rsidRPr="00E42EE6" w:rsidRDefault="00A3465F" w:rsidP="00A2475A">
            <w:pPr>
              <w:rPr>
                <w:rFonts w:ascii="Times New Roman" w:hAnsi="Times New Roman"/>
              </w:rPr>
            </w:pPr>
            <w:r w:rsidRPr="00E42EE6">
              <w:rPr>
                <w:rFonts w:ascii="Times New Roman" w:hAnsi="Times New Roman"/>
              </w:rPr>
              <w:t>29.05.25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shd w:val="clear" w:color="auto" w:fill="FFFFFF"/>
              <w:jc w:val="center"/>
              <w:rPr>
                <w:rFonts w:ascii="Times New Roman" w:hAnsi="Times New Roman"/>
              </w:rPr>
            </w:pPr>
            <w:r w:rsidRPr="00E42EE6">
              <w:rPr>
                <w:rFonts w:ascii="Times New Roman" w:hAnsi="Times New Roman"/>
              </w:rPr>
              <w:t>Дидактическая игра «Будь осторожен!»</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Уточнение представлений детей об опасных предметах, помочь детям запомнить предметы, опасные для жизни и здоровья.</w:t>
            </w:r>
          </w:p>
        </w:tc>
        <w:tc>
          <w:tcPr>
            <w:tcW w:w="1417" w:type="dxa"/>
          </w:tcPr>
          <w:p w:rsidR="00A3465F" w:rsidRPr="00E42EE6" w:rsidRDefault="00A3465F" w:rsidP="00EA6B2E">
            <w:pPr>
              <w:jc w:val="both"/>
              <w:rPr>
                <w:rFonts w:ascii="Times New Roman" w:hAnsi="Times New Roman"/>
                <w:lang w:eastAsia="en-US"/>
              </w:rPr>
            </w:pPr>
          </w:p>
        </w:tc>
      </w:tr>
      <w:tr w:rsidR="00A3465F" w:rsidRPr="00E42EE6" w:rsidTr="00EA6B2E">
        <w:trPr>
          <w:trHeight w:val="825"/>
        </w:trPr>
        <w:tc>
          <w:tcPr>
            <w:tcW w:w="576" w:type="dxa"/>
          </w:tcPr>
          <w:p w:rsidR="00A3465F" w:rsidRPr="00E42EE6" w:rsidRDefault="00A3465F" w:rsidP="00762562">
            <w:pPr>
              <w:suppressAutoHyphens/>
              <w:jc w:val="center"/>
              <w:rPr>
                <w:rFonts w:ascii="Times New Roman" w:eastAsia="Times New Roman" w:hAnsi="Times New Roman"/>
                <w:lang w:eastAsia="zh-CN"/>
              </w:rPr>
            </w:pPr>
            <w:r w:rsidRPr="00E42EE6">
              <w:rPr>
                <w:rFonts w:ascii="Times New Roman" w:eastAsia="Times New Roman" w:hAnsi="Times New Roman"/>
                <w:lang w:eastAsia="zh-CN"/>
              </w:rPr>
              <w:t>182</w:t>
            </w:r>
          </w:p>
        </w:tc>
        <w:tc>
          <w:tcPr>
            <w:tcW w:w="1121" w:type="dxa"/>
          </w:tcPr>
          <w:p w:rsidR="00A3465F" w:rsidRPr="00E42EE6" w:rsidRDefault="00A3465F" w:rsidP="00A2475A">
            <w:pPr>
              <w:rPr>
                <w:rFonts w:ascii="Times New Roman" w:hAnsi="Times New Roman"/>
              </w:rPr>
            </w:pPr>
            <w:r w:rsidRPr="00E42EE6">
              <w:rPr>
                <w:rFonts w:ascii="Times New Roman" w:hAnsi="Times New Roman"/>
              </w:rPr>
              <w:t>30.05.25</w:t>
            </w:r>
          </w:p>
        </w:tc>
        <w:tc>
          <w:tcPr>
            <w:tcW w:w="1122" w:type="dxa"/>
          </w:tcPr>
          <w:p w:rsidR="00A3465F" w:rsidRPr="00E42EE6" w:rsidRDefault="00A3465F" w:rsidP="00EA6B2E">
            <w:pPr>
              <w:jc w:val="both"/>
              <w:rPr>
                <w:rFonts w:ascii="Times New Roman" w:hAnsi="Times New Roman"/>
                <w:lang w:eastAsia="en-US"/>
              </w:rPr>
            </w:pPr>
          </w:p>
        </w:tc>
        <w:tc>
          <w:tcPr>
            <w:tcW w:w="3668" w:type="dxa"/>
          </w:tcPr>
          <w:p w:rsidR="00A3465F" w:rsidRPr="00E42EE6" w:rsidRDefault="00A3465F" w:rsidP="00CA21FB">
            <w:pPr>
              <w:jc w:val="center"/>
              <w:rPr>
                <w:rFonts w:ascii="Times New Roman" w:hAnsi="Times New Roman"/>
              </w:rPr>
            </w:pPr>
            <w:r w:rsidRPr="00E42EE6">
              <w:rPr>
                <w:rFonts w:ascii="Times New Roman" w:hAnsi="Times New Roman"/>
              </w:rPr>
              <w:t>Беседа «Чем опасны солнечные ожоги»</w:t>
            </w:r>
          </w:p>
        </w:tc>
        <w:tc>
          <w:tcPr>
            <w:tcW w:w="8080" w:type="dxa"/>
          </w:tcPr>
          <w:p w:rsidR="00A3465F" w:rsidRPr="00E42EE6" w:rsidRDefault="00A3465F" w:rsidP="00EA6B2E">
            <w:pPr>
              <w:shd w:val="clear" w:color="auto" w:fill="FFFFFF"/>
              <w:jc w:val="both"/>
              <w:rPr>
                <w:rFonts w:ascii="Times New Roman" w:hAnsi="Times New Roman"/>
              </w:rPr>
            </w:pPr>
            <w:r w:rsidRPr="00E42EE6">
              <w:rPr>
                <w:rFonts w:ascii="Times New Roman" w:hAnsi="Times New Roman"/>
              </w:rPr>
              <w:t>Формировать у детей представление о правилах безопасного поведения на воздухе в теплое время года, дать представление о действиях в случае опасности, о правилах пребывания на солнце. Развитие внимания, наблюдательности.</w:t>
            </w:r>
          </w:p>
        </w:tc>
        <w:tc>
          <w:tcPr>
            <w:tcW w:w="1417" w:type="dxa"/>
          </w:tcPr>
          <w:p w:rsidR="00A3465F" w:rsidRPr="00E42EE6" w:rsidRDefault="00A3465F" w:rsidP="00EA6B2E">
            <w:pPr>
              <w:jc w:val="both"/>
              <w:rPr>
                <w:rFonts w:ascii="Times New Roman" w:hAnsi="Times New Roman"/>
                <w:lang w:eastAsia="en-US"/>
              </w:rPr>
            </w:pPr>
          </w:p>
          <w:p w:rsidR="00A3465F" w:rsidRPr="00E42EE6" w:rsidRDefault="00A3465F" w:rsidP="00EA6B2E">
            <w:pPr>
              <w:jc w:val="both"/>
              <w:rPr>
                <w:rFonts w:ascii="Times New Roman" w:hAnsi="Times New Roman"/>
                <w:lang w:eastAsia="en-US"/>
              </w:rPr>
            </w:pPr>
          </w:p>
          <w:p w:rsidR="00A3465F" w:rsidRPr="00E42EE6" w:rsidRDefault="00A3465F" w:rsidP="00EA6B2E">
            <w:pPr>
              <w:jc w:val="both"/>
              <w:rPr>
                <w:rFonts w:ascii="Times New Roman" w:hAnsi="Times New Roman"/>
                <w:lang w:eastAsia="en-US"/>
              </w:rPr>
            </w:pPr>
          </w:p>
          <w:p w:rsidR="00A3465F" w:rsidRPr="00E42EE6" w:rsidRDefault="00A3465F" w:rsidP="00EA6B2E">
            <w:pPr>
              <w:jc w:val="both"/>
              <w:rPr>
                <w:rFonts w:ascii="Times New Roman" w:hAnsi="Times New Roman"/>
                <w:lang w:eastAsia="en-US"/>
              </w:rPr>
            </w:pPr>
          </w:p>
        </w:tc>
      </w:tr>
    </w:tbl>
    <w:p w:rsidR="00EA6B2E" w:rsidRPr="00EA6B2E" w:rsidRDefault="00EA6B2E" w:rsidP="00EA6B2E">
      <w:pPr>
        <w:spacing w:after="0" w:line="240" w:lineRule="auto"/>
        <w:rPr>
          <w:rFonts w:ascii="Times New Roman" w:eastAsia="Times New Roman" w:hAnsi="Times New Roman" w:cs="Times New Roman"/>
          <w:b/>
          <w:sz w:val="24"/>
          <w:szCs w:val="24"/>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EA6B2E" w:rsidRDefault="00EA6B2E" w:rsidP="00E5117D">
      <w:pPr>
        <w:suppressAutoHyphens/>
        <w:spacing w:after="0" w:line="240" w:lineRule="auto"/>
        <w:jc w:val="center"/>
        <w:rPr>
          <w:rFonts w:ascii="Times New Roman" w:eastAsia="Times New Roman" w:hAnsi="Times New Roman" w:cs="Times New Roman"/>
          <w:b/>
          <w:sz w:val="24"/>
          <w:szCs w:val="20"/>
        </w:rPr>
      </w:pPr>
    </w:p>
    <w:p w:rsidR="00F36D55" w:rsidRDefault="00F36D55" w:rsidP="00E5117D">
      <w:pPr>
        <w:suppressAutoHyphens/>
        <w:spacing w:after="0" w:line="240" w:lineRule="auto"/>
        <w:jc w:val="center"/>
        <w:rPr>
          <w:rFonts w:ascii="Times New Roman" w:eastAsia="Times New Roman" w:hAnsi="Times New Roman" w:cs="Times New Roman"/>
          <w:b/>
          <w:sz w:val="24"/>
          <w:szCs w:val="20"/>
        </w:rPr>
        <w:sectPr w:rsidR="00F36D55" w:rsidSect="00F36D55">
          <w:pgSz w:w="16838" w:h="11906" w:orient="landscape" w:code="9"/>
          <w:pgMar w:top="567" w:right="567" w:bottom="1134" w:left="567" w:header="709" w:footer="709" w:gutter="0"/>
          <w:cols w:space="708"/>
          <w:docGrid w:linePitch="360"/>
        </w:sectPr>
      </w:pPr>
    </w:p>
    <w:p w:rsidR="00E5117D" w:rsidRPr="00397E6B" w:rsidRDefault="00CA21FB" w:rsidP="00E5117D">
      <w:pPr>
        <w:suppressAutoHyphens/>
        <w:spacing w:after="0" w:line="240" w:lineRule="auto"/>
        <w:jc w:val="center"/>
        <w:rPr>
          <w:rFonts w:ascii="Times New Roman" w:eastAsia="Times New Roman" w:hAnsi="Times New Roman" w:cs="Times New Roman"/>
        </w:rPr>
      </w:pPr>
      <w:r w:rsidRPr="00397E6B">
        <w:rPr>
          <w:rFonts w:ascii="Times New Roman" w:eastAsia="Times New Roman" w:hAnsi="Times New Roman" w:cs="Times New Roman"/>
          <w:b/>
        </w:rPr>
        <w:t>2.</w:t>
      </w:r>
      <w:r w:rsidR="008C31AC" w:rsidRPr="00397E6B">
        <w:rPr>
          <w:rFonts w:ascii="Times New Roman" w:eastAsia="Times New Roman" w:hAnsi="Times New Roman" w:cs="Times New Roman"/>
          <w:b/>
        </w:rPr>
        <w:t>5</w:t>
      </w:r>
      <w:r w:rsidR="002364BC" w:rsidRPr="00397E6B">
        <w:rPr>
          <w:rFonts w:ascii="Times New Roman" w:eastAsia="Times New Roman" w:hAnsi="Times New Roman" w:cs="Times New Roman"/>
          <w:b/>
        </w:rPr>
        <w:t xml:space="preserve"> </w:t>
      </w:r>
      <w:r w:rsidR="00E5117D" w:rsidRPr="00397E6B">
        <w:rPr>
          <w:rFonts w:ascii="Times New Roman" w:eastAsia="Times New Roman" w:hAnsi="Times New Roman" w:cs="Times New Roman"/>
          <w:b/>
        </w:rPr>
        <w:t>Образовательная</w:t>
      </w:r>
      <w:r w:rsidR="002364BC" w:rsidRPr="00397E6B">
        <w:rPr>
          <w:rFonts w:ascii="Times New Roman" w:eastAsia="Times New Roman" w:hAnsi="Times New Roman" w:cs="Times New Roman"/>
          <w:b/>
        </w:rPr>
        <w:t xml:space="preserve"> </w:t>
      </w:r>
      <w:r w:rsidR="00E5117D" w:rsidRPr="00397E6B">
        <w:rPr>
          <w:rFonts w:ascii="Times New Roman" w:eastAsia="Times New Roman" w:hAnsi="Times New Roman" w:cs="Times New Roman"/>
          <w:b/>
        </w:rPr>
        <w:t>область «Художественно</w:t>
      </w:r>
      <w:r w:rsidR="002364BC" w:rsidRPr="00397E6B">
        <w:rPr>
          <w:rFonts w:ascii="Times New Roman" w:eastAsia="Times New Roman" w:hAnsi="Times New Roman" w:cs="Times New Roman"/>
          <w:b/>
        </w:rPr>
        <w:t xml:space="preserve"> – </w:t>
      </w:r>
      <w:r w:rsidR="00E5117D" w:rsidRPr="00397E6B">
        <w:rPr>
          <w:rFonts w:ascii="Times New Roman" w:eastAsia="Times New Roman" w:hAnsi="Times New Roman" w:cs="Times New Roman"/>
          <w:b/>
        </w:rPr>
        <w:t>эстетическо</w:t>
      </w:r>
      <w:r w:rsidR="002364BC" w:rsidRPr="00397E6B">
        <w:rPr>
          <w:rFonts w:ascii="Times New Roman" w:eastAsia="Times New Roman" w:hAnsi="Times New Roman" w:cs="Times New Roman"/>
          <w:b/>
        </w:rPr>
        <w:t xml:space="preserve">е </w:t>
      </w:r>
      <w:r w:rsidR="00E5117D" w:rsidRPr="00397E6B">
        <w:rPr>
          <w:rFonts w:ascii="Times New Roman" w:eastAsia="Times New Roman" w:hAnsi="Times New Roman" w:cs="Times New Roman"/>
          <w:b/>
        </w:rPr>
        <w:t>развитие»</w:t>
      </w:r>
    </w:p>
    <w:p w:rsidR="00397F8C" w:rsidRPr="00397E6B" w:rsidRDefault="00397F8C" w:rsidP="00E5117D">
      <w:pPr>
        <w:suppressAutoHyphens/>
        <w:spacing w:after="0" w:line="240" w:lineRule="auto"/>
        <w:jc w:val="center"/>
        <w:rPr>
          <w:rFonts w:ascii="Times New Roman" w:eastAsia="Times New Roman" w:hAnsi="Times New Roman" w:cs="Times New Roman"/>
        </w:rPr>
      </w:pPr>
    </w:p>
    <w:p w:rsidR="000C0A37" w:rsidRPr="00397E6B" w:rsidRDefault="000C0A37" w:rsidP="000C0A37">
      <w:pPr>
        <w:pStyle w:val="ae"/>
        <w:jc w:val="both"/>
        <w:rPr>
          <w:rFonts w:ascii="Times New Roman" w:hAnsi="Times New Roman"/>
        </w:rPr>
      </w:pPr>
    </w:p>
    <w:p w:rsidR="000C0A37" w:rsidRPr="00397E6B" w:rsidRDefault="008C31AC" w:rsidP="000C0A37">
      <w:pPr>
        <w:suppressAutoHyphens/>
        <w:spacing w:after="0" w:line="240" w:lineRule="auto"/>
        <w:jc w:val="center"/>
        <w:rPr>
          <w:rFonts w:ascii="Times New Roman" w:eastAsia="Times New Roman" w:hAnsi="Times New Roman" w:cs="Times New Roman"/>
          <w:b/>
        </w:rPr>
      </w:pPr>
      <w:r w:rsidRPr="00397E6B">
        <w:rPr>
          <w:rFonts w:ascii="Times New Roman" w:eastAsia="Times New Roman" w:hAnsi="Times New Roman" w:cs="Times New Roman"/>
          <w:b/>
        </w:rPr>
        <w:t>2.5</w:t>
      </w:r>
      <w:r w:rsidR="000C0A37" w:rsidRPr="00397E6B">
        <w:rPr>
          <w:rFonts w:ascii="Times New Roman" w:eastAsia="Times New Roman" w:hAnsi="Times New Roman" w:cs="Times New Roman"/>
          <w:b/>
        </w:rPr>
        <w:t xml:space="preserve">.1.  </w:t>
      </w:r>
      <w:r w:rsidRPr="00397E6B">
        <w:rPr>
          <w:rFonts w:ascii="Times New Roman" w:eastAsia="Times New Roman" w:hAnsi="Times New Roman" w:cs="Times New Roman"/>
          <w:b/>
        </w:rPr>
        <w:t>Раздел «</w:t>
      </w:r>
      <w:r w:rsidR="000C0A37" w:rsidRPr="00397E6B">
        <w:rPr>
          <w:rFonts w:ascii="Times New Roman" w:eastAsia="Times New Roman" w:hAnsi="Times New Roman" w:cs="Times New Roman"/>
          <w:b/>
        </w:rPr>
        <w:t>Восприятие художественной литературы</w:t>
      </w:r>
      <w:r w:rsidRPr="00397E6B">
        <w:rPr>
          <w:rFonts w:ascii="Times New Roman" w:eastAsia="Times New Roman" w:hAnsi="Times New Roman" w:cs="Times New Roman"/>
          <w:b/>
        </w:rPr>
        <w:t>»</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Развивать чувство языка, обращать внимание детей на образные средства, прививать чуткость к поэтическому слову, любовь к родному языку.</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Сформировать умение выразительно декламировать стихи.</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Сформировать умение определять жанр литературного произведения (сказка, рассказ, стихотворение).</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0C0A37" w:rsidRPr="00397E6B" w:rsidRDefault="000C0A37" w:rsidP="00517D0A">
      <w:pPr>
        <w:suppressAutoHyphens/>
        <w:spacing w:after="0" w:line="240" w:lineRule="auto"/>
        <w:rPr>
          <w:rFonts w:ascii="Times New Roman" w:eastAsia="Times New Roman" w:hAnsi="Times New Roman" w:cs="Times New Roman"/>
          <w:b/>
        </w:rPr>
      </w:pPr>
    </w:p>
    <w:p w:rsidR="000C0A37" w:rsidRPr="00397E6B" w:rsidRDefault="008C31AC" w:rsidP="000C0A37">
      <w:pPr>
        <w:suppressAutoHyphens/>
        <w:spacing w:after="0" w:line="240" w:lineRule="auto"/>
        <w:jc w:val="center"/>
        <w:rPr>
          <w:rFonts w:ascii="Times New Roman" w:eastAsia="Times New Roman" w:hAnsi="Times New Roman" w:cs="Times New Roman"/>
          <w:b/>
        </w:rPr>
      </w:pPr>
      <w:r w:rsidRPr="00397E6B">
        <w:rPr>
          <w:rFonts w:ascii="Times New Roman" w:eastAsia="Times New Roman" w:hAnsi="Times New Roman" w:cs="Times New Roman"/>
          <w:b/>
        </w:rPr>
        <w:t>2.5.2. Раздел «Конструктивно-модельная деятельность»</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Закреплять умение совместно планировать сооружение постройки, трудиться над сооружением сообща, следовать общему плану.</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умение сооружать постройки, объединенные общей темой (железная дорога, городской перекресток и т. п.).</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навыки работы с пластмассовыми, деревянными и металлическими конструкторами по схеме и инструкции.</w:t>
      </w:r>
    </w:p>
    <w:p w:rsidR="000C0A37" w:rsidRPr="00397E6B" w:rsidRDefault="000C0A37" w:rsidP="000C0A37">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0C0A37" w:rsidRPr="00397E6B" w:rsidRDefault="000C0A37" w:rsidP="00E5117D">
      <w:pPr>
        <w:suppressAutoHyphens/>
        <w:spacing w:after="0" w:line="240" w:lineRule="auto"/>
        <w:jc w:val="center"/>
        <w:rPr>
          <w:rFonts w:ascii="Times New Roman" w:eastAsia="Times New Roman" w:hAnsi="Times New Roman" w:cs="Times New Roman"/>
          <w:b/>
        </w:rPr>
      </w:pPr>
    </w:p>
    <w:p w:rsidR="00E5117D" w:rsidRPr="00397E6B" w:rsidRDefault="00D650BB" w:rsidP="00E5117D">
      <w:pPr>
        <w:suppressAutoHyphens/>
        <w:spacing w:after="0" w:line="240" w:lineRule="auto"/>
        <w:jc w:val="center"/>
        <w:rPr>
          <w:rFonts w:ascii="Times New Roman" w:eastAsia="Times New Roman" w:hAnsi="Times New Roman" w:cs="Times New Roman"/>
          <w:b/>
        </w:rPr>
      </w:pPr>
      <w:r w:rsidRPr="00397E6B">
        <w:rPr>
          <w:rFonts w:ascii="Times New Roman" w:eastAsia="Times New Roman" w:hAnsi="Times New Roman" w:cs="Times New Roman"/>
          <w:b/>
        </w:rPr>
        <w:t>2.5.3. Раздел «</w:t>
      </w:r>
      <w:r w:rsidR="00546172" w:rsidRPr="00397E6B">
        <w:rPr>
          <w:rFonts w:ascii="Times New Roman" w:eastAsia="Times New Roman" w:hAnsi="Times New Roman" w:cs="Times New Roman"/>
          <w:b/>
        </w:rPr>
        <w:t xml:space="preserve"> Приобщение к искусству</w:t>
      </w:r>
      <w:r w:rsidRPr="00397E6B">
        <w:rPr>
          <w:rFonts w:ascii="Times New Roman" w:eastAsia="Times New Roman" w:hAnsi="Times New Roman" w:cs="Times New Roman"/>
          <w:b/>
        </w:rPr>
        <w:t>»</w:t>
      </w:r>
    </w:p>
    <w:p w:rsidR="00546172" w:rsidRPr="00397E6B" w:rsidRDefault="00546172" w:rsidP="0054617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Развитие эмоциональной восприимчивости, эмоционального отклика на литературные и музыкальные произведения, красоту окружающего мира,</w:t>
      </w:r>
    </w:p>
    <w:p w:rsidR="00546172" w:rsidRPr="00397E6B" w:rsidRDefault="00546172" w:rsidP="0054617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произведения искусства.</w:t>
      </w:r>
    </w:p>
    <w:p w:rsidR="00546172" w:rsidRPr="00397E6B" w:rsidRDefault="00546172" w:rsidP="0054617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46172" w:rsidRPr="00397E6B" w:rsidRDefault="00546172" w:rsidP="0054617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Формирование элементарных представлений о видах и жанрах искусства,</w:t>
      </w:r>
    </w:p>
    <w:p w:rsidR="00546172" w:rsidRPr="00397E6B" w:rsidRDefault="00546172" w:rsidP="0054617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средствах выразительности в различных видах искусства.</w:t>
      </w:r>
    </w:p>
    <w:p w:rsidR="00B90052" w:rsidRPr="00397E6B" w:rsidRDefault="00B90052" w:rsidP="00546172">
      <w:pPr>
        <w:suppressAutoHyphens/>
        <w:spacing w:after="0" w:line="240" w:lineRule="auto"/>
        <w:jc w:val="both"/>
        <w:rPr>
          <w:rFonts w:ascii="Times New Roman" w:eastAsia="Times New Roman" w:hAnsi="Times New Roman" w:cs="Times New Roman"/>
        </w:rPr>
      </w:pPr>
    </w:p>
    <w:p w:rsidR="00B90052" w:rsidRPr="00397E6B" w:rsidRDefault="00D650BB" w:rsidP="00B90052">
      <w:pPr>
        <w:suppressAutoHyphens/>
        <w:spacing w:after="0" w:line="240" w:lineRule="auto"/>
        <w:jc w:val="center"/>
        <w:rPr>
          <w:rFonts w:ascii="Times New Roman" w:eastAsia="Times New Roman" w:hAnsi="Times New Roman" w:cs="Times New Roman"/>
          <w:b/>
          <w:color w:val="FF0000"/>
        </w:rPr>
      </w:pPr>
      <w:r w:rsidRPr="00397E6B">
        <w:rPr>
          <w:rFonts w:ascii="Times New Roman" w:eastAsia="Times New Roman" w:hAnsi="Times New Roman" w:cs="Times New Roman"/>
          <w:b/>
        </w:rPr>
        <w:t>2.5.4. Раздел «Прикладное творчество»</w:t>
      </w:r>
    </w:p>
    <w:p w:rsidR="00B90052" w:rsidRPr="00397E6B" w:rsidRDefault="00B90052" w:rsidP="00B9005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 xml:space="preserve">   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т.д.).</w:t>
      </w:r>
    </w:p>
    <w:p w:rsidR="00B90052" w:rsidRPr="00397E6B" w:rsidRDefault="00B90052" w:rsidP="00B9005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 xml:space="preserve">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90052" w:rsidRPr="00397E6B" w:rsidRDefault="00B90052" w:rsidP="00B90052">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 xml:space="preserve">   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игольницу) швом «вперед иголку». Закреплять умение делать аппликацию, используя кусочки ткани разнообразной фактуры (шелк, байка), наносить контур с помощью мелка  и вырезать в соответствии с задуманным сюжетом.</w:t>
      </w:r>
    </w:p>
    <w:p w:rsidR="00B90052" w:rsidRPr="00397E6B" w:rsidRDefault="00B90052" w:rsidP="00B90052">
      <w:pPr>
        <w:suppressAutoHyphens/>
        <w:spacing w:after="0" w:line="240" w:lineRule="auto"/>
        <w:jc w:val="both"/>
        <w:rPr>
          <w:rFonts w:ascii="Times New Roman" w:eastAsia="Times New Roman" w:hAnsi="Times New Roman" w:cs="Times New Roman"/>
          <w:b/>
        </w:rPr>
      </w:pPr>
      <w:r w:rsidRPr="00397E6B">
        <w:rPr>
          <w:rFonts w:ascii="Times New Roman" w:eastAsia="Times New Roman" w:hAnsi="Times New Roman" w:cs="Times New Roman"/>
        </w:rPr>
        <w:t xml:space="preserve">   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воображение, фантазию.</w:t>
      </w:r>
    </w:p>
    <w:p w:rsidR="00546172" w:rsidRPr="00397E6B" w:rsidRDefault="00546172" w:rsidP="00546172">
      <w:pPr>
        <w:suppressAutoHyphens/>
        <w:spacing w:after="0" w:line="240" w:lineRule="auto"/>
        <w:jc w:val="both"/>
        <w:rPr>
          <w:rFonts w:ascii="Times New Roman" w:eastAsia="Times New Roman" w:hAnsi="Times New Roman" w:cs="Times New Roman"/>
        </w:rPr>
      </w:pPr>
    </w:p>
    <w:p w:rsidR="00E5117D" w:rsidRPr="00397E6B" w:rsidRDefault="00D650BB" w:rsidP="00E5117D">
      <w:pPr>
        <w:suppressAutoHyphens/>
        <w:spacing w:after="0" w:line="240" w:lineRule="auto"/>
        <w:jc w:val="center"/>
        <w:rPr>
          <w:rFonts w:ascii="Times New Roman" w:eastAsia="Times New Roman" w:hAnsi="Times New Roman" w:cs="Times New Roman"/>
          <w:b/>
        </w:rPr>
      </w:pPr>
      <w:r w:rsidRPr="00397E6B">
        <w:rPr>
          <w:rFonts w:ascii="Times New Roman" w:eastAsia="Times New Roman" w:hAnsi="Times New Roman" w:cs="Times New Roman"/>
          <w:b/>
        </w:rPr>
        <w:t>2.5.5. Раздел «Изобразительная деятельность»</w:t>
      </w:r>
    </w:p>
    <w:p w:rsidR="00D650BB" w:rsidRPr="00397E6B" w:rsidRDefault="00E5117D" w:rsidP="00D650BB">
      <w:pPr>
        <w:pStyle w:val="a3"/>
        <w:numPr>
          <w:ilvl w:val="0"/>
          <w:numId w:val="88"/>
        </w:numPr>
        <w:suppressAutoHyphens/>
        <w:spacing w:after="0" w:line="240" w:lineRule="auto"/>
        <w:ind w:left="142" w:hanging="142"/>
        <w:jc w:val="both"/>
        <w:rPr>
          <w:rFonts w:ascii="Times New Roman" w:eastAsia="Times New Roman" w:hAnsi="Times New Roman" w:cs="Times New Roman"/>
        </w:rPr>
      </w:pPr>
      <w:r w:rsidRPr="00397E6B">
        <w:rPr>
          <w:rFonts w:ascii="Times New Roman" w:eastAsia="Times New Roman" w:hAnsi="Times New Roman" w:cs="Times New Roman"/>
        </w:rPr>
        <w:t xml:space="preserve">Развивать эстетическое восприятие, эстетические представления, эстетический вкус. </w:t>
      </w:r>
    </w:p>
    <w:p w:rsidR="00E5117D" w:rsidRPr="00397E6B" w:rsidRDefault="00E5117D" w:rsidP="00D650BB">
      <w:pPr>
        <w:pStyle w:val="a3"/>
        <w:numPr>
          <w:ilvl w:val="0"/>
          <w:numId w:val="88"/>
        </w:numPr>
        <w:suppressAutoHyphens/>
        <w:spacing w:after="0" w:line="240" w:lineRule="auto"/>
        <w:ind w:left="142" w:hanging="142"/>
        <w:jc w:val="both"/>
        <w:rPr>
          <w:rFonts w:ascii="Times New Roman" w:eastAsia="Times New Roman" w:hAnsi="Times New Roman" w:cs="Times New Roman"/>
        </w:rPr>
      </w:pPr>
      <w:r w:rsidRPr="00397E6B">
        <w:rPr>
          <w:rFonts w:ascii="Times New Roman" w:eastAsia="Times New Roman" w:hAnsi="Times New Roman" w:cs="Times New Roman"/>
        </w:rPr>
        <w:t>Учить высказывать суждения о произведениях искусства, работах товарищей и собственных произведениях.</w:t>
      </w:r>
    </w:p>
    <w:p w:rsidR="00E5117D" w:rsidRPr="00397E6B" w:rsidRDefault="00E5117D" w:rsidP="00D650BB">
      <w:pPr>
        <w:pStyle w:val="a3"/>
        <w:numPr>
          <w:ilvl w:val="0"/>
          <w:numId w:val="88"/>
        </w:numPr>
        <w:suppressAutoHyphens/>
        <w:spacing w:after="0" w:line="240" w:lineRule="auto"/>
        <w:ind w:left="142" w:hanging="142"/>
        <w:jc w:val="both"/>
        <w:rPr>
          <w:rFonts w:ascii="Times New Roman" w:eastAsia="Times New Roman" w:hAnsi="Times New Roman" w:cs="Times New Roman"/>
        </w:rPr>
      </w:pPr>
      <w:r w:rsidRPr="00397E6B">
        <w:rPr>
          <w:rFonts w:ascii="Times New Roman" w:eastAsia="Times New Roman" w:hAnsi="Times New Roman" w:cs="Times New Roman"/>
        </w:rPr>
        <w:t>Развивать творческие способности, фантазию, учить мыслить неординарно.</w:t>
      </w:r>
    </w:p>
    <w:p w:rsidR="00E5117D" w:rsidRPr="00397E6B" w:rsidRDefault="00E5117D" w:rsidP="00D650BB">
      <w:pPr>
        <w:pStyle w:val="a3"/>
        <w:keepNext/>
        <w:numPr>
          <w:ilvl w:val="0"/>
          <w:numId w:val="88"/>
        </w:numPr>
        <w:suppressAutoHyphens/>
        <w:spacing w:after="0" w:line="240" w:lineRule="auto"/>
        <w:ind w:left="142" w:hanging="142"/>
        <w:jc w:val="both"/>
        <w:outlineLvl w:val="7"/>
        <w:rPr>
          <w:rFonts w:ascii="Times New Roman" w:eastAsia="Times New Roman" w:hAnsi="Times New Roman" w:cs="Times New Roman"/>
        </w:rPr>
      </w:pPr>
      <w:r w:rsidRPr="00397E6B">
        <w:rPr>
          <w:rFonts w:ascii="Times New Roman" w:eastAsia="Times New Roman" w:hAnsi="Times New Roman" w:cs="Times New Roman"/>
        </w:rPr>
        <w:t>Сформирование представление об индивидуальной манере творчества некоторых художников, графиков, скульпторов.</w:t>
      </w:r>
    </w:p>
    <w:p w:rsidR="00E5117D" w:rsidRPr="00397E6B" w:rsidRDefault="00E5117D" w:rsidP="00D650BB">
      <w:pPr>
        <w:pStyle w:val="a3"/>
        <w:numPr>
          <w:ilvl w:val="0"/>
          <w:numId w:val="88"/>
        </w:numPr>
        <w:suppressAutoHyphens/>
        <w:spacing w:after="0" w:line="240" w:lineRule="auto"/>
        <w:ind w:left="142" w:hanging="142"/>
        <w:jc w:val="both"/>
        <w:rPr>
          <w:rFonts w:ascii="Times New Roman" w:eastAsia="Times New Roman" w:hAnsi="Times New Roman" w:cs="Times New Roman"/>
        </w:rPr>
      </w:pPr>
      <w:r w:rsidRPr="00397E6B">
        <w:rPr>
          <w:rFonts w:ascii="Times New Roman" w:eastAsia="Times New Roman" w:hAnsi="Times New Roman" w:cs="Times New Roman"/>
        </w:rPr>
        <w:t>Сформировать умение различать виды русского прикладного искусства по основным стилевым признакам.</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Рисование</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умение рисовать предметы с натуры и по памяти, передавать форму, величину, цвет в рисунке.</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технические навыки и умения в создании новых цветовых тонов и оттенков.</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Сформировать навык работы карандашом при выполнении линейного рисунка.</w:t>
      </w:r>
    </w:p>
    <w:p w:rsidR="002364BC" w:rsidRPr="00397E6B" w:rsidRDefault="00E5117D" w:rsidP="00D650BB">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 xml:space="preserve">Совершенствовать навыки сюжетного рисования. Сформировать навык создания </w:t>
      </w:r>
      <w:r w:rsidR="00D650BB" w:rsidRPr="00397E6B">
        <w:rPr>
          <w:rFonts w:ascii="Times New Roman" w:eastAsia="Times New Roman" w:hAnsi="Times New Roman" w:cs="Times New Roman"/>
        </w:rPr>
        <w:t>коллективных сюжетных рисунков.</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Аппликация</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Развивать композиционные навыки, чувство цвета, чувство ритма.</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Формировать умение создавать мозаичные изображения.</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Лепка</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546172" w:rsidRPr="00397E6B" w:rsidRDefault="00546172" w:rsidP="00E5117D">
      <w:pPr>
        <w:suppressAutoHyphens/>
        <w:spacing w:after="0" w:line="240" w:lineRule="auto"/>
        <w:jc w:val="center"/>
        <w:rPr>
          <w:rFonts w:ascii="Times New Roman" w:eastAsia="Times New Roman" w:hAnsi="Times New Roman" w:cs="Times New Roman"/>
          <w:b/>
        </w:rPr>
      </w:pPr>
    </w:p>
    <w:p w:rsidR="00E5117D" w:rsidRPr="00397E6B" w:rsidRDefault="00D650BB" w:rsidP="00E5117D">
      <w:pPr>
        <w:suppressAutoHyphens/>
        <w:spacing w:after="0" w:line="240" w:lineRule="auto"/>
        <w:jc w:val="center"/>
        <w:rPr>
          <w:rFonts w:ascii="Times New Roman" w:eastAsia="Times New Roman" w:hAnsi="Times New Roman" w:cs="Times New Roman"/>
          <w:b/>
        </w:rPr>
      </w:pPr>
      <w:r w:rsidRPr="00397E6B">
        <w:rPr>
          <w:rFonts w:ascii="Times New Roman" w:eastAsia="Times New Roman" w:hAnsi="Times New Roman" w:cs="Times New Roman"/>
          <w:b/>
        </w:rPr>
        <w:t>2.5.6. Раздел «Музыкальное развитие»</w:t>
      </w:r>
    </w:p>
    <w:p w:rsidR="00D650BB" w:rsidRPr="00397E6B" w:rsidRDefault="00E5117D" w:rsidP="00D650BB">
      <w:pPr>
        <w:pStyle w:val="a3"/>
        <w:numPr>
          <w:ilvl w:val="0"/>
          <w:numId w:val="89"/>
        </w:numPr>
        <w:suppressAutoHyphens/>
        <w:spacing w:after="0" w:line="240" w:lineRule="auto"/>
        <w:ind w:left="142" w:firstLine="0"/>
        <w:jc w:val="both"/>
        <w:rPr>
          <w:rFonts w:ascii="Times New Roman" w:eastAsia="Times New Roman" w:hAnsi="Times New Roman" w:cs="Times New Roman"/>
        </w:rPr>
      </w:pPr>
      <w:r w:rsidRPr="00397E6B">
        <w:rPr>
          <w:rFonts w:ascii="Times New Roman" w:eastAsia="Times New Roman" w:hAnsi="Times New Roman" w:cs="Times New Roman"/>
        </w:rPr>
        <w:t xml:space="preserve">Формировать у детей музыкальный вкус, знакомя их с классической, народной и современной музыкой. </w:t>
      </w:r>
    </w:p>
    <w:p w:rsidR="00D650BB" w:rsidRPr="00397E6B" w:rsidRDefault="00E5117D" w:rsidP="00D650BB">
      <w:pPr>
        <w:pStyle w:val="a3"/>
        <w:numPr>
          <w:ilvl w:val="0"/>
          <w:numId w:val="89"/>
        </w:numPr>
        <w:suppressAutoHyphens/>
        <w:spacing w:after="0" w:line="240" w:lineRule="auto"/>
        <w:ind w:left="142" w:firstLine="0"/>
        <w:jc w:val="both"/>
        <w:rPr>
          <w:rFonts w:ascii="Times New Roman" w:eastAsia="Times New Roman" w:hAnsi="Times New Roman" w:cs="Times New Roman"/>
        </w:rPr>
      </w:pPr>
      <w:r w:rsidRPr="00397E6B">
        <w:rPr>
          <w:rFonts w:ascii="Times New Roman" w:eastAsia="Times New Roman" w:hAnsi="Times New Roman" w:cs="Times New Roman"/>
        </w:rPr>
        <w:t>Воспитывать любовь и интерес к музыке, развивая музыкальную восприимчивость, музыкальный слух.</w:t>
      </w:r>
    </w:p>
    <w:p w:rsidR="00D650BB" w:rsidRPr="00397E6B" w:rsidRDefault="00E5117D" w:rsidP="00D650BB">
      <w:pPr>
        <w:pStyle w:val="a3"/>
        <w:numPr>
          <w:ilvl w:val="0"/>
          <w:numId w:val="89"/>
        </w:numPr>
        <w:suppressAutoHyphens/>
        <w:spacing w:after="0" w:line="240" w:lineRule="auto"/>
        <w:ind w:left="142" w:firstLine="0"/>
        <w:jc w:val="both"/>
        <w:rPr>
          <w:rFonts w:ascii="Times New Roman" w:eastAsia="Times New Roman" w:hAnsi="Times New Roman" w:cs="Times New Roman"/>
        </w:rPr>
      </w:pPr>
      <w:r w:rsidRPr="00397E6B">
        <w:rPr>
          <w:rFonts w:ascii="Times New Roman" w:eastAsia="Times New Roman" w:hAnsi="Times New Roman" w:cs="Times New Roman"/>
        </w:rPr>
        <w:t xml:space="preserve"> Развивать эмоциональную отзывчивость на музыку различного характера, звуковысотный, тембровый и динамический слух, чувство ритма. </w:t>
      </w:r>
    </w:p>
    <w:p w:rsidR="00D650BB" w:rsidRPr="00397E6B" w:rsidRDefault="00E5117D" w:rsidP="00D650BB">
      <w:pPr>
        <w:pStyle w:val="a3"/>
        <w:numPr>
          <w:ilvl w:val="0"/>
          <w:numId w:val="89"/>
        </w:numPr>
        <w:suppressAutoHyphens/>
        <w:spacing w:after="0" w:line="240" w:lineRule="auto"/>
        <w:ind w:left="142" w:firstLine="0"/>
        <w:jc w:val="both"/>
        <w:rPr>
          <w:rFonts w:ascii="Times New Roman" w:eastAsia="Times New Roman" w:hAnsi="Times New Roman" w:cs="Times New Roman"/>
        </w:rPr>
      </w:pPr>
      <w:r w:rsidRPr="00397E6B">
        <w:rPr>
          <w:rFonts w:ascii="Times New Roman" w:eastAsia="Times New Roman" w:hAnsi="Times New Roman" w:cs="Times New Roman"/>
        </w:rPr>
        <w:t>Формировать певческий голос и выразительность движений.</w:t>
      </w:r>
    </w:p>
    <w:p w:rsidR="00D650BB" w:rsidRPr="00397E6B" w:rsidRDefault="00E5117D" w:rsidP="00D650BB">
      <w:pPr>
        <w:pStyle w:val="a3"/>
        <w:numPr>
          <w:ilvl w:val="0"/>
          <w:numId w:val="89"/>
        </w:numPr>
        <w:suppressAutoHyphens/>
        <w:spacing w:after="0" w:line="240" w:lineRule="auto"/>
        <w:ind w:left="142" w:firstLine="0"/>
        <w:jc w:val="both"/>
        <w:rPr>
          <w:rFonts w:ascii="Times New Roman" w:eastAsia="Times New Roman" w:hAnsi="Times New Roman" w:cs="Times New Roman"/>
        </w:rPr>
      </w:pPr>
      <w:r w:rsidRPr="00397E6B">
        <w:rPr>
          <w:rFonts w:ascii="Times New Roman" w:eastAsia="Times New Roman" w:hAnsi="Times New Roman" w:cs="Times New Roman"/>
        </w:rPr>
        <w:t xml:space="preserve"> Развивать умение музицировать на детских музыкальных инструментах.</w:t>
      </w:r>
    </w:p>
    <w:p w:rsidR="00E5117D" w:rsidRPr="00397E6B" w:rsidRDefault="00E5117D" w:rsidP="00D650BB">
      <w:pPr>
        <w:pStyle w:val="a3"/>
        <w:numPr>
          <w:ilvl w:val="0"/>
          <w:numId w:val="89"/>
        </w:numPr>
        <w:suppressAutoHyphens/>
        <w:spacing w:after="0" w:line="240" w:lineRule="auto"/>
        <w:ind w:left="142" w:firstLine="0"/>
        <w:jc w:val="both"/>
        <w:rPr>
          <w:rFonts w:ascii="Times New Roman" w:eastAsia="Times New Roman" w:hAnsi="Times New Roman" w:cs="Times New Roman"/>
        </w:rPr>
      </w:pPr>
      <w:r w:rsidRPr="00397E6B">
        <w:rPr>
          <w:rFonts w:ascii="Times New Roman" w:eastAsia="Times New Roman" w:hAnsi="Times New Roman" w:cs="Times New Roman"/>
        </w:rPr>
        <w:t xml:space="preserve"> Продолжать формировать творческую активность, самостоятельность и стремление применять в жизни знакомый музыкальный репертуар.</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Слушание</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Пение</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Музыкально-ритмические</w:t>
      </w:r>
      <w:r w:rsidR="002364BC" w:rsidRPr="00397E6B">
        <w:rPr>
          <w:rFonts w:ascii="Times New Roman" w:eastAsia="Times New Roman" w:hAnsi="Times New Roman" w:cs="Times New Roman"/>
          <w:b/>
        </w:rPr>
        <w:t xml:space="preserve"> </w:t>
      </w:r>
      <w:r w:rsidRPr="00397E6B">
        <w:rPr>
          <w:rFonts w:ascii="Times New Roman" w:eastAsia="Times New Roman" w:hAnsi="Times New Roman" w:cs="Times New Roman"/>
          <w:b/>
        </w:rPr>
        <w:t>движения</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b/>
        </w:rPr>
        <w:t>Игра</w:t>
      </w:r>
      <w:r w:rsidR="002364BC" w:rsidRPr="00397E6B">
        <w:rPr>
          <w:rFonts w:ascii="Times New Roman" w:eastAsia="Times New Roman" w:hAnsi="Times New Roman" w:cs="Times New Roman"/>
          <w:b/>
        </w:rPr>
        <w:t xml:space="preserve"> </w:t>
      </w:r>
      <w:r w:rsidRPr="00397E6B">
        <w:rPr>
          <w:rFonts w:ascii="Times New Roman" w:eastAsia="Times New Roman" w:hAnsi="Times New Roman" w:cs="Times New Roman"/>
          <w:b/>
        </w:rPr>
        <w:t>на</w:t>
      </w:r>
      <w:r w:rsidR="002364BC" w:rsidRPr="00397E6B">
        <w:rPr>
          <w:rFonts w:ascii="Times New Roman" w:eastAsia="Times New Roman" w:hAnsi="Times New Roman" w:cs="Times New Roman"/>
          <w:b/>
        </w:rPr>
        <w:t xml:space="preserve"> </w:t>
      </w:r>
      <w:r w:rsidRPr="00397E6B">
        <w:rPr>
          <w:rFonts w:ascii="Times New Roman" w:eastAsia="Times New Roman" w:hAnsi="Times New Roman" w:cs="Times New Roman"/>
          <w:b/>
        </w:rPr>
        <w:t>детских</w:t>
      </w:r>
      <w:r w:rsidR="002364BC" w:rsidRPr="00397E6B">
        <w:rPr>
          <w:rFonts w:ascii="Times New Roman" w:eastAsia="Times New Roman" w:hAnsi="Times New Roman" w:cs="Times New Roman"/>
          <w:b/>
        </w:rPr>
        <w:t xml:space="preserve"> </w:t>
      </w:r>
      <w:r w:rsidRPr="00397E6B">
        <w:rPr>
          <w:rFonts w:ascii="Times New Roman" w:eastAsia="Times New Roman" w:hAnsi="Times New Roman" w:cs="Times New Roman"/>
          <w:b/>
        </w:rPr>
        <w:t>музыкальных</w:t>
      </w:r>
      <w:r w:rsidR="002364BC" w:rsidRPr="00397E6B">
        <w:rPr>
          <w:rFonts w:ascii="Times New Roman" w:eastAsia="Times New Roman" w:hAnsi="Times New Roman" w:cs="Times New Roman"/>
          <w:b/>
        </w:rPr>
        <w:t xml:space="preserve"> </w:t>
      </w:r>
      <w:r w:rsidRPr="00397E6B">
        <w:rPr>
          <w:rFonts w:ascii="Times New Roman" w:eastAsia="Times New Roman" w:hAnsi="Times New Roman" w:cs="Times New Roman"/>
          <w:b/>
        </w:rPr>
        <w:t>инструментах</w:t>
      </w:r>
    </w:p>
    <w:p w:rsidR="00E5117D" w:rsidRPr="00397E6B" w:rsidRDefault="00E5117D" w:rsidP="00397F8C">
      <w:pPr>
        <w:suppressAutoHyphens/>
        <w:spacing w:after="0" w:line="240" w:lineRule="auto"/>
        <w:jc w:val="both"/>
        <w:rPr>
          <w:rFonts w:ascii="Times New Roman" w:eastAsia="Times New Roman" w:hAnsi="Times New Roman" w:cs="Times New Roman"/>
        </w:rPr>
      </w:pPr>
      <w:r w:rsidRPr="00397E6B">
        <w:rPr>
          <w:rFonts w:ascii="Times New Roman" w:eastAsia="Times New Roman" w:hAnsi="Times New Roman" w:cs="Times New Roman"/>
        </w:rPr>
        <w:t>Воспитывать потребность в музицировании и чувство радости и удовлетворения от исполнения на слух знакомой мелодии.</w:t>
      </w:r>
    </w:p>
    <w:p w:rsidR="00E5117D" w:rsidRPr="00397E6B" w:rsidRDefault="00E5117D" w:rsidP="00E5117D">
      <w:pPr>
        <w:suppressAutoHyphens/>
        <w:spacing w:after="0" w:line="240" w:lineRule="auto"/>
        <w:ind w:firstLine="709"/>
        <w:jc w:val="both"/>
        <w:rPr>
          <w:rFonts w:ascii="Times New Roman" w:eastAsia="Times New Roman" w:hAnsi="Times New Roman" w:cs="Times New Roman"/>
        </w:rPr>
      </w:pPr>
      <w:r w:rsidRPr="00397E6B">
        <w:rPr>
          <w:rFonts w:ascii="Times New Roman" w:eastAsia="Times New Roman" w:hAnsi="Times New Roman" w:cs="Times New Roman"/>
        </w:rPr>
        <w:t>Продолжать развивать умение играть в ансамбле, небольшие попевки, русские народные песни, произведения композиторов-классиков.</w:t>
      </w: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E5117D">
      <w:pPr>
        <w:suppressAutoHyphens/>
        <w:spacing w:after="0" w:line="240" w:lineRule="auto"/>
        <w:ind w:firstLine="709"/>
        <w:jc w:val="both"/>
        <w:rPr>
          <w:rFonts w:ascii="Times New Roman" w:eastAsia="Times New Roman" w:hAnsi="Times New Roman" w:cs="Times New Roman"/>
          <w:sz w:val="24"/>
          <w:szCs w:val="20"/>
        </w:rPr>
      </w:pPr>
    </w:p>
    <w:p w:rsidR="0094268C" w:rsidRDefault="0094268C" w:rsidP="00517D0A">
      <w:pPr>
        <w:suppressAutoHyphens/>
        <w:spacing w:after="0" w:line="240" w:lineRule="auto"/>
        <w:jc w:val="both"/>
        <w:rPr>
          <w:rFonts w:ascii="Times New Roman" w:eastAsia="Times New Roman" w:hAnsi="Times New Roman" w:cs="Times New Roman"/>
          <w:sz w:val="24"/>
          <w:szCs w:val="20"/>
        </w:rPr>
        <w:sectPr w:rsidR="0094268C" w:rsidSect="000972FF">
          <w:pgSz w:w="11906" w:h="16838" w:code="9"/>
          <w:pgMar w:top="567" w:right="567" w:bottom="567" w:left="1134" w:header="709" w:footer="709" w:gutter="0"/>
          <w:cols w:space="708"/>
          <w:docGrid w:linePitch="360"/>
        </w:sectPr>
      </w:pPr>
    </w:p>
    <w:p w:rsidR="00622E27" w:rsidRPr="00517D0A" w:rsidRDefault="00622E27" w:rsidP="00517D0A">
      <w:pPr>
        <w:shd w:val="clear" w:color="auto" w:fill="FFFFFF"/>
        <w:suppressAutoHyphens/>
        <w:spacing w:after="0" w:line="240" w:lineRule="auto"/>
        <w:rPr>
          <w:rFonts w:ascii="Times New Roman" w:eastAsia="Times New Roman" w:hAnsi="Times New Roman" w:cs="Times New Roman"/>
          <w:b/>
          <w:sz w:val="20"/>
          <w:szCs w:val="20"/>
          <w:lang w:eastAsia="zh-CN"/>
        </w:rPr>
      </w:pPr>
    </w:p>
    <w:p w:rsidR="00D650BB" w:rsidRPr="00517D0A" w:rsidRDefault="00622E27" w:rsidP="00D650BB">
      <w:pPr>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 xml:space="preserve">Перспективный </w:t>
      </w:r>
      <w:r w:rsidR="00D650BB" w:rsidRPr="00517D0A">
        <w:rPr>
          <w:rFonts w:ascii="Times New Roman" w:eastAsia="Times New Roman" w:hAnsi="Times New Roman" w:cs="Times New Roman"/>
          <w:b/>
          <w:sz w:val="20"/>
          <w:szCs w:val="20"/>
          <w:lang w:eastAsia="zh-CN"/>
        </w:rPr>
        <w:t>план  по образовательной области «Художественно-эстетическое развитие»</w:t>
      </w:r>
    </w:p>
    <w:p w:rsidR="00622E27" w:rsidRPr="00517D0A" w:rsidRDefault="00D650BB" w:rsidP="00622E27">
      <w:pPr>
        <w:spacing w:after="0" w:line="240" w:lineRule="auto"/>
        <w:ind w:firstLine="708"/>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 xml:space="preserve">Раздел </w:t>
      </w:r>
      <w:r w:rsidR="00622E27" w:rsidRPr="00517D0A">
        <w:rPr>
          <w:rFonts w:ascii="Times New Roman" w:eastAsia="Times New Roman" w:hAnsi="Times New Roman" w:cs="Times New Roman"/>
          <w:b/>
          <w:sz w:val="20"/>
          <w:szCs w:val="20"/>
          <w:lang w:eastAsia="zh-CN"/>
        </w:rPr>
        <w:t>«Восприятие художественной литературы»</w:t>
      </w:r>
    </w:p>
    <w:p w:rsidR="00622E27" w:rsidRPr="00517D0A" w:rsidRDefault="00FE2742" w:rsidP="00622E27">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в </w:t>
      </w:r>
      <w:r w:rsidR="00622E27" w:rsidRPr="00517D0A">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00622E27" w:rsidRPr="00517D0A">
        <w:rPr>
          <w:rFonts w:ascii="Times New Roman" w:eastAsia="Times New Roman" w:hAnsi="Times New Roman" w:cs="Times New Roman"/>
          <w:b/>
          <w:sz w:val="20"/>
          <w:szCs w:val="20"/>
          <w:lang w:eastAsia="zh-CN"/>
        </w:rPr>
        <w:t>для детей с тяжелым нарушением речи «Забава</w:t>
      </w:r>
      <w:r w:rsidR="00622E27" w:rsidRPr="00517D0A">
        <w:rPr>
          <w:rFonts w:ascii="Times New Roman" w:hAnsi="Times New Roman" w:cs="Times New Roman"/>
          <w:b/>
          <w:sz w:val="20"/>
          <w:szCs w:val="20"/>
          <w:lang w:eastAsia="en-US"/>
        </w:rPr>
        <w:t>» (6-7лет)</w:t>
      </w:r>
    </w:p>
    <w:p w:rsidR="00622E27" w:rsidRPr="00517D0A" w:rsidRDefault="00622E27" w:rsidP="00054C06">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 учебный год</w:t>
      </w:r>
    </w:p>
    <w:tbl>
      <w:tblPr>
        <w:tblStyle w:val="a6"/>
        <w:tblW w:w="16097" w:type="dxa"/>
        <w:tblLook w:val="04A0" w:firstRow="1" w:lastRow="0" w:firstColumn="1" w:lastColumn="0" w:noHBand="0" w:noVBand="1"/>
      </w:tblPr>
      <w:tblGrid>
        <w:gridCol w:w="563"/>
        <w:gridCol w:w="1206"/>
        <w:gridCol w:w="1130"/>
        <w:gridCol w:w="2828"/>
        <w:gridCol w:w="8842"/>
        <w:gridCol w:w="1528"/>
      </w:tblGrid>
      <w:tr w:rsidR="00622E27" w:rsidRPr="00517D0A" w:rsidTr="00ED0E8E">
        <w:tc>
          <w:tcPr>
            <w:tcW w:w="563" w:type="dxa"/>
            <w:shd w:val="clear" w:color="auto" w:fill="auto"/>
          </w:tcPr>
          <w:p w:rsidR="00622E27" w:rsidRPr="00517D0A" w:rsidRDefault="00622E27" w:rsidP="00ED0E8E">
            <w:pPr>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w:t>
            </w:r>
          </w:p>
        </w:tc>
        <w:tc>
          <w:tcPr>
            <w:tcW w:w="1206" w:type="dxa"/>
            <w:shd w:val="clear" w:color="auto" w:fill="auto"/>
          </w:tcPr>
          <w:p w:rsidR="00622E27" w:rsidRPr="00517D0A" w:rsidRDefault="00622E27" w:rsidP="00ED0E8E">
            <w:pPr>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Дата по плану</w:t>
            </w:r>
          </w:p>
        </w:tc>
        <w:tc>
          <w:tcPr>
            <w:tcW w:w="1130" w:type="dxa"/>
            <w:shd w:val="clear" w:color="auto" w:fill="auto"/>
          </w:tcPr>
          <w:p w:rsidR="00622E27" w:rsidRPr="00517D0A" w:rsidRDefault="00622E27" w:rsidP="00ED0E8E">
            <w:pPr>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Дата по факту</w:t>
            </w:r>
          </w:p>
        </w:tc>
        <w:tc>
          <w:tcPr>
            <w:tcW w:w="2828" w:type="dxa"/>
            <w:shd w:val="clear" w:color="auto" w:fill="auto"/>
          </w:tcPr>
          <w:p w:rsidR="00622E27" w:rsidRPr="00517D0A" w:rsidRDefault="00622E27" w:rsidP="00ED0E8E">
            <w:pP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Название произведения</w:t>
            </w:r>
          </w:p>
        </w:tc>
        <w:tc>
          <w:tcPr>
            <w:tcW w:w="8842" w:type="dxa"/>
            <w:shd w:val="clear" w:color="auto" w:fill="auto"/>
          </w:tcPr>
          <w:p w:rsidR="00622E27" w:rsidRPr="00517D0A" w:rsidRDefault="00622E27" w:rsidP="00ED0E8E">
            <w:pPr>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Программное содержание</w:t>
            </w:r>
          </w:p>
        </w:tc>
        <w:tc>
          <w:tcPr>
            <w:tcW w:w="1528" w:type="dxa"/>
            <w:shd w:val="clear" w:color="auto" w:fill="auto"/>
          </w:tcPr>
          <w:p w:rsidR="00622E27" w:rsidRPr="00517D0A" w:rsidRDefault="00622E27" w:rsidP="00ED0E8E">
            <w:pPr>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Примечание</w:t>
            </w: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02.09.2024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Барто «Блинчики»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Совершенствовать умение определять эмоциональное настроение произведения. Способствовать развитию умения давать характеристику главному герою. Воспитывать скромность.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03.09.2024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День загадок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Уточнять представления детей о загадках, учить отгадывать описательные загадки, развивать мыслительные процессы, умение внимательно слушать воспитателя, активизировать словарный запас. Воспитывать интерес к загадкам.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04.09.2024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Для чего нужны считалки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детей с фольклорными произведениями для использования их в игровой деятельности, формировать отношение к окружающему миру, обогащать речь. Развивать эмоциональное состояние. Воспитывать любовь к фольклору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05.09.2024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Г.Х. Андерсен «Дикие лебеди»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новым для детей произведением   Г.Х.Андерсена. Формировать способность слушать сказку, заинтересовать детей в продолжении чтения до конца. Воспитывать желание слушать разные по жанру художественные произведения.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06.09.2024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Г.Х. Андерсен «Дикие лебеди»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чтение сказки. Формировать образность речи; чуткость к образному строю языка сказки. Развивать умение детей давать характеристику поступков героев произведения. Воспитывать интерес к художественной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w:t>
            </w:r>
          </w:p>
        </w:tc>
        <w:tc>
          <w:tcPr>
            <w:tcW w:w="1206" w:type="dxa"/>
            <w:shd w:val="clear" w:color="auto" w:fill="auto"/>
          </w:tcPr>
          <w:p w:rsidR="00622E27" w:rsidRPr="00517D0A" w:rsidRDefault="00622E27" w:rsidP="00ED0E8E">
            <w:pPr>
              <w:rPr>
                <w:rFonts w:ascii="Times New Roman" w:eastAsia="Times New Roman" w:hAnsi="Times New Roman"/>
                <w:sz w:val="20"/>
                <w:szCs w:val="20"/>
                <w:highlight w:val="lightGray"/>
                <w:lang w:eastAsia="zh-CN"/>
              </w:rPr>
            </w:pPr>
            <w:r w:rsidRPr="00517D0A">
              <w:rPr>
                <w:rFonts w:ascii="Times New Roman" w:eastAsia="Times New Roman" w:hAnsi="Times New Roman"/>
                <w:sz w:val="20"/>
                <w:szCs w:val="20"/>
                <w:lang w:eastAsia="zh-CN"/>
              </w:rPr>
              <w:t>09.09.2024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И.Соколов – Микитов «Листопадничек»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новым текстом; развивать умение видеть и замечать прекрасное в природе, понимать окружающий мир. Обогащать словарный запас, развивать память, речь, мышление и воображение.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w:t>
            </w:r>
          </w:p>
        </w:tc>
        <w:tc>
          <w:tcPr>
            <w:tcW w:w="1206" w:type="dxa"/>
            <w:shd w:val="clear" w:color="auto" w:fill="auto"/>
          </w:tcPr>
          <w:p w:rsidR="00622E27" w:rsidRPr="00517D0A" w:rsidRDefault="00622E27" w:rsidP="00ED0E8E">
            <w:pPr>
              <w:rPr>
                <w:rFonts w:ascii="Times New Roman" w:eastAsia="Times New Roman" w:hAnsi="Times New Roman"/>
                <w:sz w:val="20"/>
                <w:szCs w:val="20"/>
                <w:highlight w:val="lightGray"/>
                <w:lang w:eastAsia="zh-CN"/>
              </w:rPr>
            </w:pPr>
            <w:r w:rsidRPr="00517D0A">
              <w:rPr>
                <w:rFonts w:ascii="Times New Roman" w:eastAsia="Times New Roman" w:hAnsi="Times New Roman"/>
                <w:sz w:val="20"/>
                <w:szCs w:val="20"/>
                <w:lang w:eastAsia="zh-CN"/>
              </w:rPr>
              <w:t>10.09.2024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И.Соколов – Микитов «Листопадничек»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работу над текстом. Отметить героев, с которыми повстречался зайчонок. Дать им характеристику. Выразить свое отношение к произведению в рисунке. Воспитывать бережное отношение к окружающему миру.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w:t>
            </w:r>
          </w:p>
        </w:tc>
        <w:tc>
          <w:tcPr>
            <w:tcW w:w="1206" w:type="dxa"/>
            <w:shd w:val="clear" w:color="auto" w:fill="auto"/>
          </w:tcPr>
          <w:p w:rsidR="00622E27" w:rsidRPr="00517D0A" w:rsidRDefault="00622E27" w:rsidP="00ED0E8E">
            <w:pPr>
              <w:rPr>
                <w:rFonts w:ascii="Times New Roman" w:eastAsia="Times New Roman" w:hAnsi="Times New Roman"/>
                <w:sz w:val="20"/>
                <w:szCs w:val="20"/>
                <w:highlight w:val="lightGray"/>
                <w:lang w:eastAsia="zh-CN"/>
              </w:rPr>
            </w:pPr>
            <w:r w:rsidRPr="00517D0A">
              <w:rPr>
                <w:rFonts w:ascii="Times New Roman" w:eastAsia="Times New Roman" w:hAnsi="Times New Roman"/>
                <w:sz w:val="20"/>
                <w:szCs w:val="20"/>
                <w:lang w:eastAsia="zh-CN"/>
              </w:rPr>
              <w:t>11.09.2024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Скребницей «Осенние листья»</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произведением Г.Скребицкого “Осенние листья”. Закреплять знания детей о сезонных изменениях в живой и неживой природе осенью. Развивать эстетическое восприятие, эстетическое отношение к художественным произведениям. Развивать ассоциативное мышление, память, воображение. Воспитывать желание наблюдать за изменениями в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w:t>
            </w:r>
          </w:p>
        </w:tc>
        <w:tc>
          <w:tcPr>
            <w:tcW w:w="1206" w:type="dxa"/>
            <w:shd w:val="clear" w:color="auto" w:fill="auto"/>
          </w:tcPr>
          <w:p w:rsidR="00622E27" w:rsidRPr="00517D0A" w:rsidRDefault="00622E27" w:rsidP="00ED0E8E">
            <w:pPr>
              <w:rPr>
                <w:rFonts w:ascii="Times New Roman" w:eastAsia="Times New Roman" w:hAnsi="Times New Roman"/>
                <w:sz w:val="20"/>
                <w:szCs w:val="20"/>
                <w:highlight w:val="lightGray"/>
                <w:lang w:eastAsia="zh-CN"/>
              </w:rPr>
            </w:pPr>
            <w:r w:rsidRPr="00517D0A">
              <w:rPr>
                <w:rFonts w:ascii="Times New Roman" w:eastAsia="Times New Roman" w:hAnsi="Times New Roman"/>
                <w:sz w:val="20"/>
                <w:szCs w:val="20"/>
                <w:lang w:eastAsia="zh-CN"/>
              </w:rPr>
              <w:t>12.09.2024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И.А.Бунин «Листопад»</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Показать многообразие красок золотой осени. Развивать речевую активность и умение отвечать на вопросы.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w:t>
            </w:r>
          </w:p>
        </w:tc>
        <w:tc>
          <w:tcPr>
            <w:tcW w:w="1206" w:type="dxa"/>
            <w:shd w:val="clear" w:color="auto" w:fill="auto"/>
          </w:tcPr>
          <w:p w:rsidR="00622E27" w:rsidRPr="00517D0A" w:rsidRDefault="00622E27" w:rsidP="00ED0E8E">
            <w:pPr>
              <w:rPr>
                <w:rFonts w:ascii="Times New Roman" w:eastAsia="Times New Roman" w:hAnsi="Times New Roman"/>
                <w:sz w:val="20"/>
                <w:szCs w:val="20"/>
                <w:highlight w:val="lightGray"/>
                <w:lang w:eastAsia="zh-CN"/>
              </w:rPr>
            </w:pPr>
            <w:r w:rsidRPr="00517D0A">
              <w:rPr>
                <w:rFonts w:ascii="Times New Roman" w:eastAsia="Times New Roman" w:hAnsi="Times New Roman"/>
                <w:sz w:val="20"/>
                <w:szCs w:val="20"/>
                <w:lang w:eastAsia="zh-CN"/>
              </w:rPr>
              <w:t>13.09.2024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rPr>
              <w:t>Поэзия А. К. Толстой.</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rPr>
              <w:t>«Осень, обсыпается весь наш бедный сад...»;</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чувствовать, понимать образный язык стихотворения; подбирать эпитеты, сравнения для описания осенних пейзажей; активизировать в речи глаголы.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 Благинина «Приходите в огород»</w:t>
            </w:r>
          </w:p>
          <w:p w:rsidR="00622E27" w:rsidRPr="00517D0A" w:rsidRDefault="00622E27" w:rsidP="00ED0E8E">
            <w:pPr>
              <w:pStyle w:val="ae"/>
              <w:rPr>
                <w:rFonts w:ascii="Times New Roman" w:hAnsi="Times New Roman"/>
                <w:sz w:val="20"/>
                <w:szCs w:val="20"/>
              </w:rPr>
            </w:pP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Закрепить знания детей об изменениях в осенней природе, вызвать желание выразить свои впечатления в образном слове, развивать поэтический слух. Воспитывать интерес к художественной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lang w:eastAsia="en-US"/>
              </w:rPr>
              <w:t>Шотландская песенка «Купите лук» - заучивание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Совершенствовать умение находить различные средства для выражения и передачи образов и переживаний; понимать значение образных слов произведения; замечать выразительные средства речи в произведениях.  Развивать образность и выразительность речи, умение читать наизусть.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lang w:eastAsia="en-US"/>
              </w:rPr>
              <w:t>Шотландская песенка «Купите лук» - повторение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умение выразительно читать потешки. Закрепить представления о жанровых и языковых особенностях потешек, формировать умение понимать переносное значение слов и словосочетаний. Воспитывать интерес к фольклору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19.09.2024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lang w:eastAsia="en-US"/>
              </w:rPr>
              <w:t>Народная сказка «Вершки и корешки»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со сказкой. Учить осмысливать идею сказки, оценивать характер персонажей. Обогащать словарный запас детей. Упражнять в умении отвечать на поставленный вопрос. Поощрять попытку высказывать свою точку зрения в ответе на поставленный педагогом вопрос. Воспитывать культуру речевого общения: участвовать в беседе, выслушивая детей, уточнять их ответы.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20.09.2024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lang w:eastAsia="en-US"/>
              </w:rPr>
              <w:t>И.Соколов – Микитов «Поля опустели»»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Расширять и обогащать представления детей об осеннем времени года посредством художественного произведения И.Соколова-Микитова. Формировать умение передавать содержание произведения по плану.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23.09.2024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lang w:eastAsia="en-US"/>
              </w:rPr>
              <w:t>В. Сутеев «Мешок яблок»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автором сказки, учить детей понимать смысл сказки, правильно оценивать поступки героев; воспитывать интерес к героям В.Сутеева.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24.09.2024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Сутеев «Мешок яблок»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работу над содержанием сказки. Способствовать развитию умения передавать свое отношение к героям сказки.  Развивать пантомимические навыки, учить создавать выразительные образы с помощью мимики, жестов, интонации.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25.09.2024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Л.Толстой «Старик сажал яблони…»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Прививать любовь к русской литературе на примере произведений Л.Н.Толстого.Продолжить развивать интерес к личности писателя; развивать умение активно участвовать в обсуждении литературных произведений; продолжать оценивать поведение людей.</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26.09.2024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К.Ушинский «История одной яблоньки»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Дать детям представление о том, как люди заботятся о природе, любят ее.  Воспитывать бережное отношение к лесу, желание совершать добрые поступки.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20</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27.09.2024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 Ушинский «Спор деревьев»</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рассказом К.Д. Ушинского, развивать у детей слуховую и зрительную память, воображение. Учить давать полные ответы на вопросы воспитателя, подготавливая их к пересказу.</w:t>
            </w:r>
          </w:p>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Обогащать словарь детей. Воспитывать доброжелательные отношения между детьми.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21</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30.09.2024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В.Строков «Насекомые осенью»</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внимание при чтении, расширять представления о насекомых. Развивать память, словесно-логическое мышление, умение рассуждать через работу с текстом.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22</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01.10.2024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В.Зотов  «Жужелица»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с окружающим миром через восприятие сказки. Способствовать развитию желания не обижать насекомых, беспокоиться о них. 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23</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02.10.2024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М.Вехов «Разговор с жуком»</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определить жанр. Развивать умение читать стихотворение по ролям, способствовать умению вести диалог. Воспитывать уверенность при чтении.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24</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03.10.2024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Зотов «Дровосек»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с окружающим миром через восприятие сказки. Развивать слуховое внимание, воображение.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25</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04.10.2024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Докучная сказка «Диалог»</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докучными сказками, развивать умение  различать жанры народного творчества, уметь отличать докучные сказки от других видов сказок. Закреплять умениеслушать собеседника и вести диалог. Воспитывать внимательное, отношение друг к другу.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26</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07.10.2024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Гаршин «Лягушка - путешественница»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Расширять представления детей о том, что сказки бывают не только народные, но и авторские. Учить детей осмысливать содержание сказки, характеры персонажей.Развивать умение слушать длинное содержание.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08.10.2024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Гаршин «Лягушка - путешественница»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Инициировать творческую активность детей при передаче сказочных образов в двигательных этюдах. Развивать воображение: умение придумывать разные варианты сказочных событий и другие окончания сказки.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09.10.2024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Фет «Ласточки пропали»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новым стихотворением, закрепить приметы осени, обогащать словарь («заря», «валится»), показать красоту поэтических образов. Помочь детям запомнить стихотворение А. Фета «Ласточки пропали». Воспитывать эстетический вкус, любовь к русской поэзии.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Бианки «Птичий год - осень»</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учить детей видеть особенности жанра. Развивать способность к эмоциональному восприятию образного содержания произведения. Учить связно передавать содержание. Способствовать развитию эстетического восприятия окружающего мира.Воспитывать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30</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Плещеев «Птичка»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детей с творчеством А. Н. Плещеева; добиться понимания смысла стихотворения; развивать умения выражать свои чувства по отношению к прочитанному, видеть настроение лирического произведения,прививать любовь к природе, работать над развитием выразительной речи.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14.10.2024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Сутеев «Под грибом»</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Уточнить и обогатить представление детей об авторских сказках.Познакомить еще с одним произведением В. Сутеева. Способствовать развитию эмоционально реагировать на литературное произведение.  Создать благоприятные условия для творческой активности   детей посредствам театрализованной деятельности. Формировать у детей интерес к игре-драматизации.     Воспитывать у детей чувство доброты, отзывчивости.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15.10.2024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В.Зотов  «Клюква»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 помощью произведения помочь детям ближе познакомиться с зелёным чудом, название которому – лес, с растениями в этом лесу. Развивать любознательность. 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16.10.2024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В.Зотов «Черника»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 помощью произведения помочь детям ближе познакомиться с зелёным чудом, название которому – лес,  с растениями в этом лесу. Развивать любознательность. 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34</w:t>
            </w:r>
          </w:p>
        </w:tc>
        <w:tc>
          <w:tcPr>
            <w:tcW w:w="1206" w:type="dxa"/>
            <w:shd w:val="clear" w:color="auto" w:fill="auto"/>
          </w:tcPr>
          <w:p w:rsidR="00622E27" w:rsidRPr="00517D0A" w:rsidRDefault="00622E27" w:rsidP="00ED0E8E">
            <w:pPr>
              <w:rPr>
                <w:sz w:val="20"/>
                <w:szCs w:val="20"/>
              </w:rPr>
            </w:pP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 Рубцов «У сгнившей лесной избушки…»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содержанием произведения Н. Рубцова «У сгнившей лесной избушки…», создать условия для развития   умения  выражать свое отношение к различным состояниям природы,  способствовать  воспитанию  чувства гордости за свою Родину.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35</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Майков «Кроет уж лист золотой…» заучивание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продолжать формировать представление детей о стихотворном жанре художественной литературы, умение отличать от прозы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18.10.2024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Майков «Кроет уж лист золотой…» повторение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чувствовать, понимать образный язык стихотворения; подбирать эпитеты, сравнения для описания осенних пейзажей; активизировать в речи глаголы. Воспитывать любовь к поэтическому слову.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21.10.2024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 Ушинский «Коровка»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Развиватьумение слышать и слушать взрослого и товарищей; навыки связной речи, умение вести диалог, развивать мышление, память. Воспитывать гуманное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22.10.2024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 Паустовский «Кот-ворюга»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умение детей соотносить название рассказа с его содержанием. Познакомить с рассказом К.Паустовского; сравнить с высказываниями детей. Воспитывать желание заботиться о домашних животных.</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23.10.2024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 Паустовский «Кот-ворюга»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формировать умение кратко пересказывать текст по опорным картинкам и словам.  Развивать речь и образное мышление.  Воспитывать любовь к животным, умение сопереживать</w:t>
            </w:r>
            <w:r w:rsidRPr="00517D0A">
              <w:rPr>
                <w:rFonts w:ascii="Times New Roman" w:hAnsi="Times New Roman"/>
                <w:b/>
                <w:sz w:val="20"/>
                <w:szCs w:val="20"/>
                <w:lang w:eastAsia="en-US"/>
              </w:rPr>
              <w:t>.</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24.10.2024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Берестов «Знакомый»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детей с творчеством В. Берестова, развивать речь, закрепить навыки понимания идеи произведения, умения вслушиваться в поэтическое слово. Воспитывать интерес к поэтическому слову.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25.10.2024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Л.Н.Толстой «Пожарные собаки»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Учить слушать произведение до конца. Продолжать формировать умение задавать вопросы по произведению  и отвечать на них. Закрепить правила пожарной безопасности. Воспитытвать чувство ответственности и благодарности.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28.10.2024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 Трутнева «Белкина кладовка»</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Стр.518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Развивать умение внимательно слушать поэтическое слово. Формировать способность отвечать полным ответом по содержанию. 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29.10.2024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Е.Головин «Собрались и полетели»</w:t>
            </w:r>
          </w:p>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lang w:eastAsia="en-US"/>
              </w:rPr>
              <w:t>Стр.518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с природой посредством поэтического слова. Формировать знания окружающего мира животных и птиц осенью. Развивать внимание, память. 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30.10.2024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Е.Чарушин «Кабан - секач»</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Прослушать произведение Е. Чарушина. Формировать знания о Чарушине, как друге природы. Развивать умение слышать образную речь в тексте. Выделять особенности произведения. Воспитывать уважение к этому автору.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31.10.2024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Русская народная сказка «Теремок»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Учить детей узнавать героев по загадке, запоминать действующих лиц и последовательность действий. Развивать умение передавать содержание сказки через драматизацию. Развивать речевую активность детей, умение вступать в диалог. Формировать интонационную выразительность речи. Воспитывать желание участвовать в инсценировке.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01.11.2024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Сутеев «Палочка-выручалочка»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еще с одним произведением В. Сутеева. Способствовать развитию эмоционально реагировать на литературное произведение.  Создать благоприятные условия для творческой активности   детей. Воспитывать у детей чувство доброты, отзывчивости.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02.11.2024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Г.А.Скребицкий «Всяк по-своему»</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color w:val="000000"/>
                <w:sz w:val="20"/>
                <w:szCs w:val="20"/>
                <w:shd w:val="clear" w:color="auto" w:fill="FFFFFF"/>
              </w:rPr>
              <w:t>Учить внимательно слушать педагога и отвечать на вопросы по произведению. Формировать умение слушать друг друга не перебивая. Сравнить и выявить особенности подготовки разных животных к зиме в ходе беседы по сказке.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05.11.2024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Азбукин «Тупоносые братишки»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Закреплять умение внимательно слушать стихотворение.формировать навыки понимания о том. о чем идет речь в стихотворении. Формировать умение участвовать в беседе по содержанию произведения. Воспитывать бережное отношение к своим вещам.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49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06.11.2024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Я. В. Гримм «Храбрый портной»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новым для детей произведением; определять содержание сказки по заголовку, определять черты характера героя по их действиям относительно к другим героям, формировать способность определять главную мысль сказки, умение выражать собственное отношение к прочитанному. Воспитывать    любовь к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07.11.2024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Берестов «Картинки в лужах»</w:t>
            </w:r>
            <w:r w:rsidRPr="00517D0A">
              <w:rPr>
                <w:color w:val="000000"/>
                <w:sz w:val="20"/>
                <w:szCs w:val="20"/>
                <w:shd w:val="clear" w:color="auto" w:fill="FFFFFF"/>
              </w:rPr>
              <w:t> </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Валентина Берестова «Картинки в лужах». Формировать умение анализировать художественный текст; работать над навыком осознанного и выразительного чтения.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08.11.2024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Драгунский «Денискины рассказы»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знакомство с творчеством В.Драгунского. Формировать умение   понимать содержание, сопереживать героям. Развивать представления о дружбе. Воспитывать дружеские качества в детях.</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11.11.2024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Сказка «Почему олень быстро бегает»  (эвенкийская сказка)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со сказками народов мира. Учить слушать до конца. Формировать умение  отвечать на вопросы по тексту связано.</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12.11.2024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bCs/>
                <w:sz w:val="20"/>
                <w:szCs w:val="20"/>
                <w:shd w:val="clear" w:color="auto" w:fill="FFFFFF"/>
              </w:rPr>
              <w:t>Чтение стихов о животных Севера</w:t>
            </w:r>
          </w:p>
        </w:tc>
        <w:tc>
          <w:tcPr>
            <w:tcW w:w="8842" w:type="dxa"/>
            <w:shd w:val="clear" w:color="auto" w:fill="auto"/>
          </w:tcPr>
          <w:p w:rsidR="00622E27" w:rsidRPr="00517D0A" w:rsidRDefault="00622E27" w:rsidP="00ED0E8E">
            <w:pPr>
              <w:pStyle w:val="ae"/>
              <w:jc w:val="both"/>
              <w:rPr>
                <w:rFonts w:ascii="Times New Roman" w:hAnsi="Times New Roman"/>
                <w:i/>
                <w:sz w:val="20"/>
                <w:szCs w:val="20"/>
                <w:lang w:eastAsia="en-US"/>
              </w:rPr>
            </w:pPr>
            <w:r w:rsidRPr="00517D0A">
              <w:rPr>
                <w:rFonts w:ascii="Times New Roman" w:hAnsi="Times New Roman"/>
                <w:sz w:val="20"/>
                <w:szCs w:val="20"/>
                <w:shd w:val="clear" w:color="auto" w:fill="FFFFFF"/>
              </w:rPr>
              <w:t>Формирование у детей бережного отношения к природе, чувства ответственности за свои действия по отношению к животному и растительному миру.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13.11.2024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bCs/>
                <w:sz w:val="20"/>
                <w:szCs w:val="20"/>
                <w:shd w:val="clear" w:color="auto" w:fill="FFFFFF"/>
              </w:rPr>
              <w:t>Г. Снегирев «След оленя»</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i/>
                <w:sz w:val="20"/>
                <w:szCs w:val="20"/>
                <w:lang w:eastAsia="en-US"/>
              </w:rPr>
            </w:pPr>
            <w:r w:rsidRPr="00517D0A">
              <w:rPr>
                <w:rFonts w:ascii="Times New Roman" w:hAnsi="Times New Roman"/>
                <w:iCs/>
                <w:sz w:val="20"/>
                <w:szCs w:val="20"/>
                <w:shd w:val="clear" w:color="auto" w:fill="FFFFFF"/>
              </w:rPr>
              <w:t>Развивать интерес к жизни животных севера.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14.11.2024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shd w:val="clear" w:color="auto" w:fill="FFFFFF"/>
              </w:rPr>
              <w:t>Чтение рассказа «</w:t>
            </w:r>
            <w:r w:rsidRPr="00517D0A">
              <w:rPr>
                <w:rFonts w:ascii="Times New Roman" w:hAnsi="Times New Roman"/>
                <w:bCs/>
                <w:sz w:val="20"/>
                <w:szCs w:val="20"/>
                <w:shd w:val="clear" w:color="auto" w:fill="FFFFFF"/>
              </w:rPr>
              <w:t>Тюлень</w:t>
            </w:r>
            <w:r w:rsidRPr="00517D0A">
              <w:rPr>
                <w:rFonts w:ascii="Times New Roman" w:hAnsi="Times New Roman"/>
                <w:sz w:val="20"/>
                <w:szCs w:val="20"/>
                <w:shd w:val="clear" w:color="auto" w:fill="FFFFFF"/>
              </w:rPr>
              <w:t>» Г. Королькова.</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b/>
                <w:sz w:val="20"/>
                <w:szCs w:val="20"/>
                <w:lang w:eastAsia="en-US"/>
              </w:rPr>
            </w:pPr>
            <w:r w:rsidRPr="00517D0A">
              <w:rPr>
                <w:rFonts w:ascii="Times New Roman" w:hAnsi="Times New Roman"/>
                <w:sz w:val="20"/>
                <w:szCs w:val="20"/>
                <w:shd w:val="clear" w:color="auto" w:fill="FFFFFF"/>
              </w:rPr>
              <w:t>Воспитывать интерес к познанию природы.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15.11.2024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Загадки о животных севера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Уточнять представления детей о загадках, учить отгадывать описательные загадки, развивать мыслительные процессы, умение внимательно слушать воспитателя, активизировать словарный запас. Воспитывать интерес к загадкам. Закреплять знания о животных севера.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П.Соколов «Снегирь»</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анализировать художественный текст; работать над навыком осознанного понимания текста, анализировать смысл названия произведения.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20.11.2024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eastAsiaTheme="minorEastAsia" w:hAnsi="Times New Roman"/>
                <w:sz w:val="20"/>
                <w:szCs w:val="20"/>
                <w:shd w:val="clear" w:color="auto" w:fill="FFFFFF"/>
              </w:rPr>
              <w:t>Брехт Б. </w:t>
            </w:r>
            <w:hyperlink r:id="rId10" w:history="1">
              <w:r w:rsidRPr="00517D0A">
                <w:rPr>
                  <w:rFonts w:ascii="Times New Roman" w:eastAsiaTheme="minorEastAsia" w:hAnsi="Times New Roman"/>
                  <w:sz w:val="20"/>
                  <w:szCs w:val="20"/>
                  <w:shd w:val="clear" w:color="auto" w:fill="FFFFFF"/>
                </w:rPr>
                <w:t>«Зимний вечер через форточку»</w:t>
              </w:r>
            </w:hyperlink>
            <w:r w:rsidRPr="00517D0A">
              <w:rPr>
                <w:rFonts w:ascii="Times New Roman" w:eastAsiaTheme="minorEastAsia" w:hAnsi="Times New Roman"/>
                <w:sz w:val="20"/>
                <w:szCs w:val="20"/>
                <w:shd w:val="clear" w:color="auto" w:fill="FFFFFF"/>
              </w:rPr>
              <w:t> (пер. с нем. К. Орешина)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новым стихотворением. Учить чувствовать ритм стихотворения. Развивать поэтический слух. Побуждать к размышлению над тем,  зачем люди пишут стихи.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59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21.11.2024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Х.-К. Андерсен «Гадкий утенок»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Воспитывать желание и умение слушать произведение, следить за развитием действий. Воспитывать отзывчивость и доброту.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60</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22.11.2024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Х.-К. Андерсен «Гадкий утенок»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 xml:space="preserve">Продолжать следить за развитием действий в произведении. Развивать словарный запас и умение отвечать на поставленные вопросы. Воспитывать отзывчивость и доброту. </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25.11.2024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Черный «На коньках»</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rPr>
              <w:t>Учить замечать изобразительно – выразительные средства. Развивать способность замечать особенности поэтического строя, языка стихотворения. Формировать умения понимать характер героев произведений.</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26.11.2024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Пушкин «Зимний вечер», «Зимнее утро»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знакомство учеников с творчеством писателя;показать своеобразие пейзажной лирики А.С. Пушкина и мастерство поэта в создании картин зимнего пейзажа;обиваться понимания смысла стихотворения.Воспитывать любовь к поэзии.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27.11.2024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Одоевский «Мороз Иванович»</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новой сказкой, учить высказывать свое мнение о поступках героев. Закреплять умение полно отвечать на вопросы по содержанию текста. Воспитывать интерес и любовь к русским народным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64</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28.11.2024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Одоевский «Мороз Иванович»</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работу над сказкой. Закреплять умение определять жанр произведения. Формировать способность иллюстрировать сказку. Воспитывать интерес к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65</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29.11.2024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 Суриков «Детство»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Повторить стихотворение, развивать умение эмоционально воспринимать образное содержание стихотворения, выразительно читать наизусть стихотворение, передавая интонацией любование зимней природой, чувствовать, понимать и воспроизводить образный язык стихотворения, развивать поэтический слух. Воспитывать любовь к родной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66</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02.12.2024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Маура «Темно-бархатное кресло»</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Стр.534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rPr>
            </w:pPr>
            <w:r w:rsidRPr="00517D0A">
              <w:rPr>
                <w:rFonts w:ascii="Times New Roman" w:hAnsi="Times New Roman"/>
                <w:sz w:val="20"/>
                <w:szCs w:val="20"/>
                <w:lang w:eastAsia="en-US"/>
              </w:rPr>
              <w:t>Создавать атмосферу эмоционального комфорта; учить слушать художественный текст, активно реагировать на его содержание,развивать способность к обобщению,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03.12.2024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Маура «Старый бабушкин буфет»</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Стр.533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rPr>
            </w:pPr>
            <w:r w:rsidRPr="00517D0A">
              <w:rPr>
                <w:rFonts w:ascii="Times New Roman" w:hAnsi="Times New Roman"/>
                <w:sz w:val="20"/>
                <w:szCs w:val="20"/>
                <w:lang w:eastAsia="en-US"/>
              </w:rPr>
              <w:t>Побуждать к повторению определенных слов и выраженийслушать внимательно, не перебивая, не отвлекаясь; воспитывать бережное отношение к мебели.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04.12.2024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Маршак «Кошкин дом»</w:t>
            </w:r>
          </w:p>
        </w:tc>
        <w:tc>
          <w:tcPr>
            <w:tcW w:w="8842" w:type="dxa"/>
            <w:shd w:val="clear" w:color="auto" w:fill="auto"/>
          </w:tcPr>
          <w:p w:rsidR="00622E27" w:rsidRPr="00517D0A" w:rsidRDefault="00622E27" w:rsidP="00ED0E8E">
            <w:pPr>
              <w:pStyle w:val="ae"/>
              <w:jc w:val="both"/>
              <w:rPr>
                <w:rFonts w:ascii="Times New Roman" w:hAnsi="Times New Roman"/>
                <w:sz w:val="20"/>
                <w:szCs w:val="20"/>
              </w:rPr>
            </w:pPr>
            <w:r w:rsidRPr="00517D0A">
              <w:rPr>
                <w:rFonts w:ascii="Times New Roman" w:hAnsi="Times New Roman"/>
                <w:sz w:val="20"/>
                <w:szCs w:val="20"/>
                <w:lang w:eastAsia="en-US"/>
              </w:rPr>
              <w:t>Уточнить понятия о жанровых особенностях сказки.  Учить передавать отдельные эпизоды в лицах.  Помочь понять мотивы поступков героев.</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05.12.2024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Маршак «Кошкин дом»</w:t>
            </w:r>
          </w:p>
        </w:tc>
        <w:tc>
          <w:tcPr>
            <w:tcW w:w="8842" w:type="dxa"/>
            <w:shd w:val="clear" w:color="auto" w:fill="auto"/>
          </w:tcPr>
          <w:p w:rsidR="00622E27" w:rsidRPr="00517D0A" w:rsidRDefault="00622E27" w:rsidP="00ED0E8E">
            <w:pPr>
              <w:pStyle w:val="ae"/>
              <w:jc w:val="both"/>
              <w:rPr>
                <w:rFonts w:ascii="Times New Roman" w:hAnsi="Times New Roman"/>
                <w:sz w:val="20"/>
                <w:szCs w:val="20"/>
              </w:rPr>
            </w:pPr>
            <w:r w:rsidRPr="00517D0A">
              <w:rPr>
                <w:rFonts w:ascii="Times New Roman" w:hAnsi="Times New Roman"/>
                <w:sz w:val="20"/>
                <w:szCs w:val="20"/>
                <w:lang w:eastAsia="en-US"/>
              </w:rPr>
              <w:t>Продолжать знакомить с произведением, формировать способность пересказывать небольшие отрывки из произведения. Передавать свои впечатления от произведения в рисунке.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70</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06.12.2024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Малые фольклорные формы</w:t>
            </w:r>
          </w:p>
        </w:tc>
        <w:tc>
          <w:tcPr>
            <w:tcW w:w="8842" w:type="dxa"/>
            <w:shd w:val="clear" w:color="auto" w:fill="auto"/>
          </w:tcPr>
          <w:p w:rsidR="00622E27" w:rsidRPr="00517D0A" w:rsidRDefault="00622E27" w:rsidP="00ED0E8E">
            <w:pPr>
              <w:pStyle w:val="ae"/>
              <w:jc w:val="both"/>
              <w:rPr>
                <w:rFonts w:ascii="Times New Roman" w:hAnsi="Times New Roman"/>
                <w:sz w:val="20"/>
                <w:szCs w:val="20"/>
              </w:rPr>
            </w:pPr>
            <w:r w:rsidRPr="00517D0A">
              <w:rPr>
                <w:rFonts w:ascii="Times New Roman" w:hAnsi="Times New Roman"/>
                <w:sz w:val="20"/>
                <w:szCs w:val="20"/>
                <w:lang w:eastAsia="en-US"/>
              </w:rPr>
              <w:t>Поддерживать и развивать у детей интерес к пониманию смысла образных выражений, углублять представление о пословицах и поговорках. Воспитывать любовь к устному народному творчеству.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71</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09.12.2024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Маура «В кухне звон ножей и вилок»</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Стр.538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работать над лексической темой на основе коротких произведений в стихотворной форме. Развивать умение выделять основную мысль, выражать свое отношение. Воспитывать бережное отношение к посуде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Маура «Я люблю встречать гостей»</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Стр.539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работать над лексической темой на основе коротких произведений в стихотворной форме. Развивать умение выделять основную мысль, выражать свое отношение. Воспитывать бережное отношение к посуде.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11.12.2024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Русская народная сказка «Кот, петух и лиса»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со сказкой, закреплять жанровые особенности сказки; формировать образность речи; воспитывать интерес к народному творчеству.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12.12.2024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Братья Гримм «Горшочек каши»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со сказками, развивать умение выделять структуру сказки (зачин, концовка), способствовать пониманию образного содержания сказки.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13.12.2024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Инсценировка по сказке «Федорино горе»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Вызвать интерес к творчеству К. И. Чуковского. Учить детей перевоплощаться в роли, импровизировать. Развивать у детей творческую выразительность интонации, мимики, движений. Обогащать и расширять словарный запас детей.Воспитывать чувство дружбы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16.12.2024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 Калинина «Помощники»</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Закреплять умение следить за развитием, умением слушать художественное произведение. Воспитывать желание помогать взрослым.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17.12.2024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«Сбил-сколотил – вот колесо…» прибаутка</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прибауткой, развивать интерес к русскому фольклору, способствовать пониманию образности речи, шутки. Помочь запомнить потешку. Воспитывать любовь к русскому фольклору.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Гайдар «Чук и Гек»</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воспринимать текст произведения;</w:t>
            </w:r>
          </w:p>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Закреплять знания об особенностях разных литературных жанров, воспитывать стремление передавать текст своими словами.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19.12.2024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Гайдар «Чук и Гек»</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чтение произведения. Формировать умение целостно воспринимать текст произведения; воспитывать любовь к своей семье.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20.12.2024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Сапгир «Лайнер», Г. Виеру «Ракета»</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стихами по теме «транспорт»,  развивать навыки общения ребёнка с взрослыми, используя в своей речи слова из стихотворений. Развивать мышление, фантазию. Воспитывать дружеские взаимоотношения между детьми.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23.12.2024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Н.Петрова «Птичья елка»</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Стр.545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Закрепить знания детей о жанрах литературных произведений. Закреплять умение отвечать на вопросы по содержанию рассказа. Развивать умение связно, последовательно, близко к тексту пересказывать небольшой рассказ. Воспитывать дружелюбие.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24.12.2024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B41EC" w:rsidP="00ED0E8E">
            <w:pPr>
              <w:pStyle w:val="ae"/>
              <w:rPr>
                <w:rFonts w:ascii="Times New Roman" w:hAnsi="Times New Roman"/>
                <w:sz w:val="20"/>
                <w:szCs w:val="20"/>
                <w:lang w:eastAsia="en-US"/>
              </w:rPr>
            </w:pPr>
            <w:r>
              <w:rPr>
                <w:rFonts w:ascii="Times New Roman" w:hAnsi="Times New Roman"/>
                <w:sz w:val="20"/>
                <w:szCs w:val="20"/>
                <w:lang w:eastAsia="en-US"/>
              </w:rPr>
              <w:t>Г.Е.Серова «Новогоднее»</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Стр.542 «Современная система коррекционной работы»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приучать детей внимательно слушать стихотворения. Поддерживать внимание и интерес к слову в стихотворении. Обеспечить усвоение содержания стихотворения и эмоциональную отзывчивость на него. Развивать поэтический вкус. Продолжать работу по формированию интереса к книге.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25.12.2024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Маршак «Двенадцать месяцев</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rPr>
              <w:t>Формировать способность воспринимать содержание сказки. Выделять в тексте образные выражения.  Воспитывать       доброжелательное отношение   друг к другу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84</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26.12.2024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Маршак «Двенадцать месяцев</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rPr>
              <w:t>Просмотр мультфильма по сказке. Сравнить со сказкой. Какие события в мультфильме отличаются. Развивать наблюдательность. Воспитывать интерес к разным жанрам литературного творчества.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85</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27.12.2024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Маршак «Двенадцать месяцев</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Закрепить знания сказки. Учить отвечать на вопросы по содержанию сказки. Воспитывать желание сопереживать героям сказки.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28.12.2024</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 Нищева «Дождливый Новый год»</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Стр.543  «Со</w:t>
            </w:r>
            <w:r w:rsidR="006B41EC">
              <w:rPr>
                <w:rFonts w:ascii="Times New Roman" w:hAnsi="Times New Roman"/>
                <w:sz w:val="20"/>
                <w:szCs w:val="20"/>
                <w:lang w:eastAsia="en-US"/>
              </w:rPr>
              <w:t>временная система корр.</w:t>
            </w:r>
            <w:r w:rsidRPr="00517D0A">
              <w:rPr>
                <w:rFonts w:ascii="Times New Roman" w:hAnsi="Times New Roman"/>
                <w:sz w:val="20"/>
                <w:szCs w:val="20"/>
                <w:lang w:eastAsia="en-US"/>
              </w:rPr>
              <w:t>работы»</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приучать детей внимательно слушать стихотворения. Поддерживать внимание и интерес к слову в стихотворении. Обеспечить усвоение содержания стихотворения и эмоциональную отзывчивость на него.</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87</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09.01.2025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Бианки «Холодно в лесу зимой»</w:t>
            </w:r>
          </w:p>
          <w:p w:rsidR="00622E27" w:rsidRPr="00517D0A" w:rsidRDefault="00622E27" w:rsidP="00ED0E8E">
            <w:pPr>
              <w:pStyle w:val="ae"/>
              <w:rPr>
                <w:rFonts w:ascii="Times New Roman" w:hAnsi="Times New Roman"/>
                <w:sz w:val="20"/>
                <w:szCs w:val="20"/>
                <w:lang w:eastAsia="en-US"/>
              </w:rPr>
            </w:pP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знакомить с признаками зимы через рассказ В.Бианки. Уточнить знания детей о жизни обитателей зимнего леса. Развивать умение отвечать на вопросы по содержанию. Воспитывать эмоциональную отзывчивость.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10.01.2025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Нищева «Зимний сад»</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поддерживать интерес детей к художественной литературе, развивать знания окружающего мира.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89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13.01.2025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Г.Х. Андерсен «Снежная королева»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с жанром художественной литературы – сказка. Повторить особенности сказки, очередность событий, использовать при этом опорные картинки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14.01.2025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Г.Х. Андерсен «Снежная королева»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чтение сказки. Развивать в детях умение слушать продолжение произведения, не нарушая его целостность. Воспитывать любовь к народному творчеству.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15.01.2025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Барто «Вовка – добрая душа»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Создать условия для знакомства с новым стихотворением А. Барто. Способствовать обогащению словарного запаса, развитию речи. Содействовать развитию основ мыслительной деятельности: памяти, внимания, мышления, воображения. Воспитывать внимательное, отношение к окружающим и друг к другу.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Заучивание календарно - обрядовых песен</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«Как пошла коляда…»»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народными обрядовыми песнями, рассказать об их значении в жизни людей. Рассказать о колядках и сопровождавших их песнопениях. Воспитывать интерес к народному творчеству.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Барто «За цветами в зимний лес»</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Совершенствовать умение определять эмоциональное настроение произведения, передавать его во время ответов на вопросы, формировать умение составлять   пересказ текста; содействовать формированию умения наблюдать за красотой природы в любое время года.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20.01.2025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Русская народная сказка «Снегурочка»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русской народной сказкой. Развивать умение характеризовать персонажей сказки по их поступкам.  Расширять представления детей о старинном русском быте.  Познакомить со сказочными словами и выражениями.  Воспитывать любовь к труду, и близким.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21.01.2025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Русская народная сказка «Снегурочка»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детей со сказкой. Передать свои впечатления в лепке, использовать картинки с иллюстрациями в книге. Воспитывать интерес к русским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22.01.2025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 Соколов-Микитов «Осина»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рассказом И. Соколова – Микитова«Осина». Продолжить знакомить детей с жизнью животных зимой, совершенствовать навык  работы с текстом; Воспитывать эмоциональную отзывчивость к художественному образу зимней природы, бережное отношение к ней.</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97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23.01.2025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shd w:val="clear" w:color="auto" w:fill="FFFFFF"/>
              <w:spacing w:before="100" w:beforeAutospacing="1"/>
              <w:rPr>
                <w:rFonts w:ascii="Calibri" w:eastAsia="Times New Roman" w:hAnsi="Calibri" w:cs="Calibri"/>
                <w:color w:val="000000"/>
                <w:sz w:val="20"/>
                <w:szCs w:val="20"/>
              </w:rPr>
            </w:pPr>
            <w:r w:rsidRPr="00517D0A">
              <w:rPr>
                <w:rFonts w:ascii="Times New Roman" w:eastAsia="Times New Roman" w:hAnsi="Times New Roman" w:cs="Times New Roman"/>
                <w:color w:val="292929"/>
                <w:sz w:val="20"/>
                <w:szCs w:val="20"/>
              </w:rPr>
              <w:t>Русская народная сказка «Василиса Прекрасная»</w:t>
            </w:r>
          </w:p>
          <w:p w:rsidR="00622E27" w:rsidRPr="00517D0A" w:rsidRDefault="00622E27" w:rsidP="00ED0E8E">
            <w:pPr>
              <w:pStyle w:val="ae"/>
              <w:rPr>
                <w:rFonts w:ascii="Times New Roman" w:hAnsi="Times New Roman"/>
                <w:sz w:val="20"/>
                <w:szCs w:val="20"/>
                <w:lang w:eastAsia="en-US"/>
              </w:rPr>
            </w:pPr>
          </w:p>
        </w:tc>
        <w:tc>
          <w:tcPr>
            <w:tcW w:w="8842" w:type="dxa"/>
            <w:tcBorders>
              <w:bottom w:val="single" w:sz="4" w:space="0" w:color="000000" w:themeColor="text1"/>
            </w:tcBorders>
            <w:shd w:val="clear" w:color="auto" w:fill="auto"/>
          </w:tcPr>
          <w:p w:rsidR="00622E27" w:rsidRPr="00517D0A" w:rsidRDefault="00622E27" w:rsidP="00ED0E8E">
            <w:pPr>
              <w:shd w:val="clear" w:color="auto" w:fill="FFFFFF"/>
              <w:jc w:val="both"/>
              <w:rPr>
                <w:rFonts w:ascii="Times New Roman" w:eastAsia="Times New Roman" w:hAnsi="Times New Roman" w:cs="Times New Roman"/>
                <w:color w:val="000000"/>
                <w:sz w:val="20"/>
                <w:szCs w:val="20"/>
              </w:rPr>
            </w:pPr>
            <w:r w:rsidRPr="00517D0A">
              <w:rPr>
                <w:rFonts w:ascii="Times New Roman" w:eastAsia="Times New Roman" w:hAnsi="Times New Roman" w:cs="Times New Roman"/>
                <w:iCs/>
                <w:color w:val="000000"/>
                <w:sz w:val="20"/>
                <w:szCs w:val="20"/>
              </w:rPr>
              <w:t xml:space="preserve">Развивать образное мышление, активную речь, умение связно выразить мысль. </w:t>
            </w:r>
            <w:r w:rsidRPr="00517D0A">
              <w:rPr>
                <w:rFonts w:ascii="Times New Roman" w:eastAsia="Times New Roman" w:hAnsi="Times New Roman" w:cs="Times New Roman"/>
                <w:color w:val="000000"/>
                <w:sz w:val="20"/>
                <w:szCs w:val="20"/>
              </w:rPr>
              <w:t>Ф</w:t>
            </w:r>
            <w:r w:rsidRPr="00517D0A">
              <w:rPr>
                <w:rFonts w:ascii="Times New Roman" w:eastAsia="Times New Roman" w:hAnsi="Times New Roman" w:cs="Times New Roman"/>
                <w:iCs/>
                <w:color w:val="000000"/>
                <w:sz w:val="20"/>
                <w:szCs w:val="20"/>
              </w:rPr>
              <w:t>ормировать понимание на слух текстов различных жанров детской литературы. Воспитывать уважение к народным ценностям.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rPr>
                <w:rFonts w:eastAsia="Times New Roman"/>
                <w:sz w:val="20"/>
                <w:szCs w:val="20"/>
                <w:lang w:eastAsia="zh-CN"/>
              </w:rPr>
            </w:pPr>
            <w:r w:rsidRPr="00517D0A">
              <w:rPr>
                <w:rFonts w:eastAsia="Times New Roman"/>
                <w:sz w:val="20"/>
                <w:szCs w:val="20"/>
                <w:lang w:eastAsia="zh-CN"/>
              </w:rPr>
              <w:t>98</w:t>
            </w:r>
          </w:p>
        </w:tc>
        <w:tc>
          <w:tcPr>
            <w:tcW w:w="1206" w:type="dxa"/>
            <w:shd w:val="clear" w:color="auto" w:fill="auto"/>
          </w:tcPr>
          <w:p w:rsidR="00622E27" w:rsidRPr="00517D0A" w:rsidRDefault="00622E27" w:rsidP="00ED0E8E">
            <w:pP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24.01.2025</w:t>
            </w:r>
          </w:p>
        </w:tc>
        <w:tc>
          <w:tcPr>
            <w:tcW w:w="1130" w:type="dxa"/>
            <w:shd w:val="clear" w:color="auto" w:fill="auto"/>
          </w:tcPr>
          <w:p w:rsidR="00622E27" w:rsidRPr="00517D0A" w:rsidRDefault="00622E27" w:rsidP="00ED0E8E">
            <w:pPr>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Потешка «Ты мороз, мороз, мороз...»:</w:t>
            </w:r>
          </w:p>
          <w:p w:rsidR="00622E27" w:rsidRPr="00517D0A" w:rsidRDefault="00622E27" w:rsidP="00ED0E8E">
            <w:pPr>
              <w:rPr>
                <w:rFonts w:ascii="Times New Roman" w:hAnsi="Times New Roman" w:cs="Times New Roman"/>
                <w:sz w:val="20"/>
                <w:szCs w:val="20"/>
                <w:lang w:eastAsia="en-US"/>
              </w:rPr>
            </w:pPr>
          </w:p>
        </w:tc>
        <w:tc>
          <w:tcPr>
            <w:tcW w:w="8842" w:type="dxa"/>
            <w:tcBorders>
              <w:bottom w:val="single" w:sz="4" w:space="0" w:color="auto"/>
            </w:tcBorders>
            <w:shd w:val="clear" w:color="auto" w:fill="auto"/>
          </w:tcPr>
          <w:p w:rsidR="00622E27" w:rsidRPr="00517D0A" w:rsidRDefault="00622E27" w:rsidP="00ED0E8E">
            <w:pPr>
              <w:rPr>
                <w:rFonts w:ascii="Times New Roman" w:eastAsia="Times New Roman" w:hAnsi="Times New Roman" w:cs="Times New Roman"/>
                <w:sz w:val="20"/>
                <w:szCs w:val="20"/>
              </w:rPr>
            </w:pPr>
            <w:r w:rsidRPr="00517D0A">
              <w:rPr>
                <w:rFonts w:ascii="Times New Roman" w:hAnsi="Times New Roman"/>
                <w:sz w:val="20"/>
                <w:szCs w:val="20"/>
                <w:lang w:eastAsia="en-US"/>
              </w:rPr>
              <w:t xml:space="preserve">Продолжать знакомить детей с малыми формами фольклора –     потешками. Формировать умение понимать эмоционально – образное содержание произведения. Упражнять в чтении потешки. Воспитывать любовь к произведениям устного народного творчества.   </w:t>
            </w:r>
          </w:p>
        </w:tc>
        <w:tc>
          <w:tcPr>
            <w:tcW w:w="1528" w:type="dxa"/>
            <w:shd w:val="clear" w:color="auto" w:fill="auto"/>
          </w:tcPr>
          <w:p w:rsidR="00622E27" w:rsidRPr="00517D0A" w:rsidRDefault="00622E27" w:rsidP="00ED0E8E">
            <w:pPr>
              <w:rPr>
                <w:rFonts w:eastAsia="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rPr>
                <w:rFonts w:eastAsia="Times New Roman"/>
                <w:sz w:val="20"/>
                <w:szCs w:val="20"/>
                <w:lang w:eastAsia="zh-CN"/>
              </w:rPr>
            </w:pPr>
            <w:r w:rsidRPr="00517D0A">
              <w:rPr>
                <w:rFonts w:eastAsia="Times New Roman"/>
                <w:sz w:val="20"/>
                <w:szCs w:val="20"/>
                <w:lang w:eastAsia="zh-CN"/>
              </w:rPr>
              <w:t>99</w:t>
            </w:r>
          </w:p>
        </w:tc>
        <w:tc>
          <w:tcPr>
            <w:tcW w:w="1206" w:type="dxa"/>
            <w:shd w:val="clear" w:color="auto" w:fill="auto"/>
          </w:tcPr>
          <w:p w:rsidR="00622E27" w:rsidRPr="00517D0A" w:rsidRDefault="00622E27" w:rsidP="00ED0E8E">
            <w:pPr>
              <w:rPr>
                <w:rFonts w:ascii="Times New Roman" w:eastAsia="Times New Roman" w:hAnsi="Times New Roman" w:cs="Times New Roman"/>
                <w:sz w:val="20"/>
                <w:szCs w:val="20"/>
                <w:lang w:eastAsia="zh-CN"/>
              </w:rPr>
            </w:pPr>
            <w:r w:rsidRPr="00517D0A">
              <w:rPr>
                <w:rFonts w:ascii="Times New Roman" w:eastAsia="Times New Roman" w:hAnsi="Times New Roman"/>
                <w:sz w:val="20"/>
                <w:szCs w:val="20"/>
                <w:lang w:eastAsia="zh-CN"/>
              </w:rPr>
              <w:t>27.01.2025</w:t>
            </w:r>
          </w:p>
        </w:tc>
        <w:tc>
          <w:tcPr>
            <w:tcW w:w="1130" w:type="dxa"/>
            <w:shd w:val="clear" w:color="auto" w:fill="auto"/>
          </w:tcPr>
          <w:p w:rsidR="00622E27" w:rsidRPr="00517D0A" w:rsidRDefault="00622E27" w:rsidP="00ED0E8E">
            <w:pPr>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Серия загадок об инструментах</w:t>
            </w:r>
          </w:p>
        </w:tc>
        <w:tc>
          <w:tcPr>
            <w:tcW w:w="8842" w:type="dxa"/>
            <w:tcBorders>
              <w:bottom w:val="single" w:sz="4" w:space="0" w:color="auto"/>
            </w:tcBorders>
            <w:shd w:val="clear" w:color="auto" w:fill="auto"/>
          </w:tcPr>
          <w:p w:rsidR="00622E27" w:rsidRPr="00517D0A" w:rsidRDefault="00622E27" w:rsidP="00ED0E8E">
            <w:pPr>
              <w:rPr>
                <w:rFonts w:ascii="Times New Roman" w:hAnsi="Times New Roman"/>
                <w:sz w:val="20"/>
                <w:szCs w:val="20"/>
                <w:lang w:eastAsia="en-US"/>
              </w:rPr>
            </w:pPr>
            <w:r w:rsidRPr="00517D0A">
              <w:rPr>
                <w:rFonts w:ascii="Times New Roman" w:hAnsi="Times New Roman"/>
                <w:sz w:val="20"/>
                <w:szCs w:val="20"/>
                <w:lang w:eastAsia="en-US"/>
              </w:rPr>
              <w:t>Продолжать обучать детей отгадыванию загадок, уточнять представления детей о загадках, учить отгадывать описательные загадки, воспитывать любовь, уважение к активизировать мыслительную деятельность детей. Воспитывать усидчивость</w:t>
            </w:r>
          </w:p>
        </w:tc>
        <w:tc>
          <w:tcPr>
            <w:tcW w:w="1528" w:type="dxa"/>
            <w:shd w:val="clear" w:color="auto" w:fill="auto"/>
          </w:tcPr>
          <w:p w:rsidR="00622E27" w:rsidRPr="00517D0A" w:rsidRDefault="00622E27" w:rsidP="00ED0E8E">
            <w:pPr>
              <w:rPr>
                <w:rFonts w:eastAsia="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28.01.2025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Русская народная сказка «Семь Симеонов – семь работников»</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воспринимать образное содержание произведения, умение слышать и выделять в тексте выразительные средства. Воспитывать интерес к русским народным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29.01.2025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Русская народная сказка «Семь Симеонов – семь работников»</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чтение русской народной сказки. Формировать умение отвечать на вопросы  по  содержанию произведения, умение слышать и выделять в тексте выразительные средства.</w:t>
            </w:r>
          </w:p>
          <w:p w:rsidR="00622E27" w:rsidRPr="00517D0A" w:rsidRDefault="00622E27" w:rsidP="00ED0E8E">
            <w:pPr>
              <w:pStyle w:val="ae"/>
              <w:jc w:val="both"/>
              <w:rPr>
                <w:rFonts w:ascii="Times New Roman" w:hAnsi="Times New Roman"/>
                <w:b/>
                <w:sz w:val="20"/>
                <w:szCs w:val="20"/>
                <w:lang w:eastAsia="en-US"/>
              </w:rPr>
            </w:pPr>
            <w:r w:rsidRPr="00517D0A">
              <w:rPr>
                <w:rFonts w:ascii="Times New Roman" w:hAnsi="Times New Roman"/>
                <w:sz w:val="20"/>
                <w:szCs w:val="20"/>
                <w:lang w:eastAsia="en-US"/>
              </w:rPr>
              <w:t>Воспитывать интерес к русским народным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30.01.2025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Д.Родари «Чем пахнут ремесла?»</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формировать интерес к произведениям художественной литературы. Познакомить детей со стихотворением Д. Родари «Чем пахнут ремесла», помочь понять содержание стихотворения, смысл, заключенный в названии стихотворения.</w:t>
            </w:r>
            <w:ins w:id="2" w:author="ICL" w:date="2024-08-13T13:56:00Z">
              <w:r w:rsidRPr="00517D0A">
                <w:rPr>
                  <w:rFonts w:ascii="Times New Roman" w:hAnsi="Times New Roman"/>
                  <w:sz w:val="20"/>
                  <w:szCs w:val="20"/>
                  <w:lang w:eastAsia="en-US"/>
                </w:rPr>
                <w:t xml:space="preserve"> </w:t>
              </w:r>
            </w:ins>
            <w:r w:rsidRPr="00517D0A">
              <w:rPr>
                <w:rFonts w:ascii="Times New Roman" w:hAnsi="Times New Roman"/>
                <w:sz w:val="20"/>
                <w:szCs w:val="20"/>
                <w:lang w:eastAsia="en-US"/>
              </w:rPr>
              <w:t>Воспитывать уважение к людям труда.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31.01.2025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shd w:val="clear" w:color="auto" w:fill="FFFFFF"/>
              <w:spacing w:before="100" w:beforeAutospacing="1"/>
              <w:rPr>
                <w:rFonts w:ascii="Times New Roman" w:hAnsi="Times New Roman"/>
                <w:sz w:val="20"/>
                <w:szCs w:val="20"/>
                <w:lang w:eastAsia="en-US"/>
              </w:rPr>
            </w:pPr>
            <w:r w:rsidRPr="00517D0A">
              <w:rPr>
                <w:rFonts w:ascii="Times New Roman" w:hAnsi="Times New Roman"/>
                <w:sz w:val="20"/>
                <w:szCs w:val="20"/>
                <w:lang w:eastAsia="en-US"/>
              </w:rPr>
              <w:t>С.Маршак «Мастер- ломастер»</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shd w:val="clear" w:color="auto" w:fill="FFFFFF"/>
              <w:jc w:val="both"/>
              <w:rPr>
                <w:rFonts w:ascii="Times New Roman" w:hAnsi="Times New Roman"/>
                <w:sz w:val="20"/>
                <w:szCs w:val="20"/>
                <w:lang w:eastAsia="en-US"/>
              </w:rPr>
            </w:pPr>
            <w:r w:rsidRPr="00517D0A">
              <w:rPr>
                <w:rFonts w:ascii="Times New Roman" w:hAnsi="Times New Roman"/>
                <w:sz w:val="20"/>
                <w:szCs w:val="20"/>
                <w:lang w:eastAsia="en-US"/>
              </w:rPr>
              <w:t xml:space="preserve">Познакомить со стихотворением. Учить отвечать на вопросы педагога. Объяснить, что важно учиться любому  делу и быть сдержанным в своих словах и обещаниях. </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03.02.2025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Б. Житков «Про слона», «Мангуста»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Закреплять умение осмысливать содержание рассказа, оценивать поступки литературных героев.   Продолжать развивать умение с помощью мимики и жестов, интонации создавать выразительные образы. Воспитывать усидчивость.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105</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04.02.2025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Б.Заходер «Жираф», В.Джейн «Обезьянки»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Обобщать и систематизировать знания   при слушании произведений, главные герои которых -  животные жарких стран. Развивать творческое воображение, логическое мышление, словотворчество. Воспитывать желание использовать литературный опыт в речевой практике.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106</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05.02.2025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Е.Чарушин «Носорог», «Бегемот»</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знакомство с творчеством Е.И.Чарушина.Показать   многогранность творчества Е.И. Чарушина; углублять интерес детей к миру животных, воспитывать любовь и сочувствие к «братьям меньшим».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6.02.2025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Е.Чарушин «Лев»</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Продолжить знакомить детей с особенностями творчества Е.И.Чарушина – писателя и художника.</w:t>
            </w:r>
          </w:p>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Подчеркнуть особенности иллюстраций Чарушина (изображения не сказочные, в цвете нет преувеличения).Расширять кругозор. воспитывать доброе отношение к животному миру.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7.02.2025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Л.Толстой «Слон»</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Расширить кругозор детей. Через совместную работу с текстом прийти к пониманию основной проблемы, которую поднимает автор. Воспитывать желание помогать тем, кто нуждается в помощи.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10.02.2025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 Серова «Подводная страна»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умению внимательно слушать и передавать содержание рассказа, выбирая из него самое главное. Воспитывать интерес к обитателям морского дна.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11.02.2025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 Исаковский. «Поезжай за моря-океаны»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закреплять знание стихотворения, работать над дикцией, отображать в рисунке впечатления от стихотворения. Воспитывать любовь к родному краю.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12.02.2025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Заучивание М. Исаковский. «Поезжай за моря-океаны»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представления о своей родине, развивать понимание художественного произведения, помочь запомнить наизусть, выразительно читать стихотворение.                                                           Воспитывать любовь к родному краю.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13.02.2025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Пушкин «Сказка о рыбаке и рыбке»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Повторить сказку А. Пушкина. Называть основную мысль в сказке. Развивать эстетическое восприятие произведения. Воспитывать отрицательное отношение к жадности.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Н.Носов «Карасик»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Учить слушать до конца. Формировать умение быть честным, смелым и ответственным за свои поступки.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17.02.2025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Косовицкий «Будущий мужчина»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умение внимательно слушать стихотворение, понимать основную идею, выражать свое отношение по прочитанному. Закрепление и уточнение знаний воспитанников о Российской Армии. Воспитывать у детей чувство патриотизма.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18.02.2025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color w:val="FF0000"/>
                <w:sz w:val="20"/>
                <w:szCs w:val="20"/>
                <w:lang w:eastAsia="en-US"/>
              </w:rPr>
            </w:pPr>
            <w:r w:rsidRPr="00517D0A">
              <w:rPr>
                <w:rFonts w:ascii="Times New Roman" w:hAnsi="Times New Roman"/>
                <w:sz w:val="20"/>
                <w:szCs w:val="20"/>
                <w:lang w:eastAsia="en-US"/>
              </w:rPr>
              <w:t>А. Митяев «Почему Армия родная?»</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Помочь понять содержание рассказа, определить жанр произведения. Развивать умение связно, последовательно   отвечать на вопросы полными ответами. Воспитывать чувство гордости за свою армию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19.02.2025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А.Б. Раскин «Как папа был маленьким» (отрывок)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Закреплять представления о жанровых особенностях рассказа, его отличия от стихотворения. Учить понимать образное содержание произведения, понимать главную мысль рассказа, связно передавать содержание произведения.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20.02.2025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color w:val="FFC000"/>
                <w:sz w:val="20"/>
                <w:szCs w:val="20"/>
                <w:lang w:eastAsia="en-US"/>
              </w:rPr>
            </w:pPr>
            <w:r w:rsidRPr="00517D0A">
              <w:rPr>
                <w:rFonts w:ascii="Times New Roman" w:hAnsi="Times New Roman"/>
                <w:sz w:val="20"/>
                <w:szCs w:val="20"/>
                <w:lang w:eastAsia="en-US"/>
              </w:rPr>
              <w:t>А.Б. Раскин «Как папа был маленьким» (отрывок)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закреплять представления о жанровых особенностях рассказа, его отличия от стихотворения. Учить понимать образное содержание произведения, понимать главную мысль рассказа, связно передавать содержание произведения.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21.02.2025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 Александрова«Дозор»</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Систематизировать и расширять знания и представления детей о Российской Армии.  Приучать детей воспринимать большое по объему стихотворение на слух, соотносить услышанное с иллюстрациями. Воспитывать уважение к воинам Российской Армии.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24.02.2025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Ф.Тютчев «Весна»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Способствовать запоминанию детьми стихотворения. Формировать умение анализировать художественный текст; активировать и обогащать словарный запас детей по теме весна; развивать связную речь;воспитывать умение видеть прекрасное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25.02.2025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Ф.Тютчев «Весна»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работать над текстом. Активировать и обогащать словарный запас детей по теме весна; развивать выразительную речь. Воспитывать любовь к поэзии.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121</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26.02.2025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Воронин «Моя береза» (аудио)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умение воспринимать образное содержание произведения, сопереживать с персонажами. Совершенствовать умение находить в тексте фразы, в которых заключается главная мысль произведения, объяснять смысл этих фраз.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122</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27.02.2025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 Бунин «Веса, весна! И все ей радо…»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Вызвать интерес к стихотворению и желание слушать его; учить детей видеть за словами образы и настроение произведения. Развивать интерес к стихам, как к литературному жанру.Воспитывать эмоциональную отзывчивость детей.</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28.02.2025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 Богданов «Звери весной»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детей с произведением М.Богданова. Систематизировать знания детей о поведении животных весной. Активизировать словарь по теме «Весна»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03.03.2025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 Скребицкий «Март»»</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учить детей пересказывать текст с наглядной опорой в виде сюжетных картинок, отображающих последовательность событий, являющихся зрительным планом изложения. Развивать внимание и словесно- логическое мышление детей, монологическую речь. Воспитывать умение слушать пересказ товарища, работать в коллективе.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04.03.2025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М.Родина «Мамины руки»</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Обратить внимание на интонацию педагога. Воспитывать уважение к маме.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05.03.2025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Е.Благина «Если я пою о маме»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Учить внимательно слушать стихотворение. Воспитывать уважение к маме и ее труду.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06.03.2025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И.Лопухина «Помощница»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Вызвать интерес к стихотворению и желание слушать его; учить детей видеть за словами образы и настроение произведения. Развивать интерес к стихам, как к литературному жанру. Воспитывать эмоциональную отзывчивость детей.</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07.03.2025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О.Высотская «Разговор с весной»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Обогащать словарь детей и расширять словарный запас.</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129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10.03.2025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Гусев «Я – русский человек»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Обобщить и систематизировать знания детей о России, формировать умение выделять главное в произведении. Воспитывать гордость за принадлежность к России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11.03.2025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Г.Х. Андерсена «Огниво»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воспринимать образное содержание произведения, умение слышать и выделять в тексте выразительные средства.Воспитывать интерес к русским народным сказкам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12.03.2025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А.М. Ремизов «Хлебный колос»</w:t>
            </w:r>
          </w:p>
          <w:p w:rsidR="00622E27" w:rsidRPr="00517D0A" w:rsidRDefault="00622E27" w:rsidP="00ED0E8E">
            <w:pPr>
              <w:pStyle w:val="ae"/>
              <w:rPr>
                <w:rFonts w:ascii="Times New Roman" w:hAnsi="Times New Roman"/>
                <w:sz w:val="20"/>
                <w:szCs w:val="20"/>
                <w:lang w:eastAsia="en-US"/>
              </w:rPr>
            </w:pP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понимать и эмоционально откликаться на содержание произведений искусств; расширение и укрепление знаний и впечатлений о Родине через художественное слово. Воспитывать патриотические чувства.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132</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13.03.2025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Былина «Илья Муромец и Соловей - разбойник»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Углублять и расширять знание детей о истории России, о былинных богатырях. Воспитывать умение эмоционально воспринимать образное содержание былины. Рассказать и о других русских богатырях.</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133</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14.03.2025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В.А.Степанов «Что мы Родиной зовем?»</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 xml:space="preserve">Учить слушать стихотворение и отвечать на вопросы полным предложением, используя слова и выражения из текста. </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17.03.2025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Ф. Глинка «Москва»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Совершенствовать восприятие, понимание текста. Развивать интерес к чтению, память, творческие способности обучающихся. Воспитывать нравственные качества; любовь к Родине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18.03.2025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 Ушинский «Наше Отечество»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Учить комментировать и анализировать содержание рассказа. Формировать знания детей о Родине, России, её символах. Воспитывать уважение и любовь к Родине.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19.03.2025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 Александрова «Родина»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понимать и эмоционально откликаться на содержание произведений. расширение и укрепление знаний и впечатлений о Родине через художественное слово. Воспитывать патриотические чувства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20.03.2025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М.Лисянский Ззолотая моя Москва!»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Обратить внимание на выразительность речи педагога. Расширение словарного запаса (введение слов «достопримечательность»).  Воспитывать чувство любви к Родине.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21.03.2025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Гудимов «Любимая Москва»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Уточнить и закрепить знания о главном городе страны. Продолжать  совершенствовать навыки беседы по прочитанному. Воспитывать усидчивость.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24.03.2025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Хантыйская сказка «Зайчик»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Поддерживать интерес детей к художественной литературе, развивать знания окружающего мира.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25.03.2025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«Огонь – камень»</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мансийская сказка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новой сказкой народов севера. Формировать умения высказывать суждения, оценку прочитанного произведения. Воспитывать интерес и любовь к родному краю.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26.03.2025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«Хлебушко»</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Хантыйская народная сказка.</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Поддерживать интерес детей к художественной литературе, развивать знания окружающего мира. Воспитывать любовь к природе. Познакомить детей с новой сказкой народов севера. Развитие интереса к чтению Воспитывать интерес и любовь к родному краю.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142</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27.03.2025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«Мышка и лось»</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Хантыйская сказка</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новой сказкой народов севера. Воспитывать интерес и любовь к родному краю.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143</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28.03.2025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Хантыйская сказка «Как собака себе товарища искала»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детей с новой сказкой народов севера. Формировать умения высказывать суждения, оценку прочитанного произведения. Воспитывать интерес и любовь к родному краю.</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31.03.2025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Заучивание</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С.Маршак «Тает месяц молодой…»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детей с творчеством С.Маршака. Познакомить с новым стихотворением. Совершенствовать умение читать его выразительно. Воспитывать интерес к художественной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01.04.2025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С.Маршак «Тает месяц молодой…»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Помочь вспомнить содержание прочитанного ранее произведения. Закрепить знание стихотворения и умения читать его выразительно. Воспитывать интерес к художественной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02.04.2025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color w:val="000000"/>
                <w:sz w:val="20"/>
                <w:szCs w:val="20"/>
                <w:lang w:eastAsia="en-US"/>
              </w:rPr>
              <w:t>С. Маршак «Рассказ о неизвестном герое»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детей с творчеством С.Маршака; находить различные средства для выражения и передачи образов; развивать образность речи, творческое воображение. Воспитывать потребность развивать смелость.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03.04.2025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С.Маршак «Багаж»</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со стихотворением. Совершенствовать умение понимать вопросы педагога и отвечать на них. Развивать внимание, воспитывать эмоциональное восприятие произведения.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04.04.2025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Маршак «Кошкин дом»</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с произведением, формировать способность пересказывать небольшие отрывки из произведения. Передавать свои впечатления от произведения в рисунке.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07.04.2025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К.И. Чуковский</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«Краденное солнце»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Прочитать сказку. Учить по действиям героя определять мотивы его поступков.  Воспитывать умение анализировать поступки литературных героев и оценивать их, аргументируя свои суждения. Воспитывать умение договориться.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150</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08.04.2025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К.И. Чуковский</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«Крокодил»</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Прочитать сказку. Учить по действиям героя определять мотивы его поступков.  Воспитывать умение анализировать поступки литературных героев и оценивать их, аргументируя свои суждения. Воспитывать умение договориться.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151</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09.04.2025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Выставка книг К.И. Чуковского«Федорино горе»</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«Телефон» «Тараканище»</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«Муха Цокотуха» «Айболит»</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«Мойдодыр»</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Дать детям представление о личности писателя и его книгах. Вызвать интерес к личности писателя и его книгам. Продолжить знакомить со сказкой «Федорино горе» Довести до сознания детей замысел автора. Воспитывать аккуратность, бережное отношение к вещам.</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10.04.2025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К.И. Чуковский</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«Айболит» (отрывок)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 xml:space="preserve">Продолжать знакомит с творчеством К.И. Чуковского. Формировать умение вести диалог. Побуждать детей эмоционально реагировать на содержание произведения. </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11.04.2025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К.И. Чуковский</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«Айболит» (отрывок)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понимать главную идею произведения, правильно оценивать поступки героев. Закреплять умение отвечать на вопросы полным предложением, четко выделяя окончания.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14.04.2025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 Нищева «Гортензия», «Колеус»</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Знакомство с произведением Н. Нищевой. Уточнение и расширение представлений о комнатных растениях. Уточнение, расширение и активизация словаря по теме «Комнатные растения». Воспитывать бережное к ним отношение.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15.04.2025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 Нищева «Аленький цветочек»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Поддерживать интерес детей к художественной литературе, развивать знания окружающего мира.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16.04.2025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Нищев «Зимний сад»</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Поддерживать интерес детей к художественной литературе, развивать знания окружающего мира. Воспитывать любовь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157</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17.04.2025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 Благинина «Чудо»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знакомить детей с творчеством Е. Благининой. Расширять воображение детей посредством стихов.Упражнять детей в умении обдумывать ситуацию, полно и исчерпывающе отвечать на вопросы.Воспитывать уважение к творчеству поэта.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158</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18.04.2025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М. Богданов «Звери весной»</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Знакомить детей с произведением М.Богданова. Систематизировать знания детей о поведении животных весной. Активизировать словарь по теме «Весна»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21.04.2025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 Гриневич «Рысь»</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умение воспринимать содержание произведения. Расширять кругозор детей о редких и исчезающих видах животных, на основе материала, доступного их пониманию, пополнять и активизировать словарный запас. Воспитывать бережное отношение к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22.04.2025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 Барто «В театре»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знакомство с творчеством А. Барто; развивать мышление, речь, память; воспитывать дружеские качества.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161</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23.04.2025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Н. Носов «Метро»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Способствовать формированию у учащихся целостного представления об основной идее рассказа Н. Носова. Воспитывать интерес к книге.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24.04.2025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AB480B" w:rsidP="00ED0E8E">
            <w:pPr>
              <w:shd w:val="clear" w:color="auto" w:fill="FFFFFF"/>
              <w:spacing w:before="100" w:beforeAutospacing="1" w:after="100" w:afterAutospacing="1"/>
              <w:rPr>
                <w:rFonts w:ascii="Times New Roman" w:eastAsia="Times New Roman" w:hAnsi="Times New Roman" w:cs="Times New Roman"/>
                <w:sz w:val="20"/>
                <w:szCs w:val="20"/>
              </w:rPr>
            </w:pPr>
            <w:hyperlink r:id="rId11" w:history="1">
              <w:r w:rsidR="00622E27" w:rsidRPr="00517D0A">
                <w:rPr>
                  <w:rFonts w:ascii="Times New Roman" w:eastAsia="Times New Roman" w:hAnsi="Times New Roman" w:cs="Times New Roman"/>
                  <w:sz w:val="20"/>
                  <w:szCs w:val="20"/>
                </w:rPr>
                <w:t>«Кот в сапогах»</w:t>
              </w:r>
            </w:hyperlink>
            <w:r w:rsidR="00622E27" w:rsidRPr="00517D0A">
              <w:rPr>
                <w:rFonts w:ascii="Times New Roman" w:eastAsia="Times New Roman" w:hAnsi="Times New Roman" w:cs="Times New Roman"/>
                <w:sz w:val="20"/>
                <w:szCs w:val="20"/>
              </w:rPr>
              <w:t> (пер. с франц. Т. Габбе)</w:t>
            </w:r>
          </w:p>
        </w:tc>
        <w:tc>
          <w:tcPr>
            <w:tcW w:w="8842" w:type="dxa"/>
            <w:shd w:val="clear" w:color="auto" w:fill="auto"/>
          </w:tcPr>
          <w:p w:rsidR="00622E27" w:rsidRPr="00517D0A" w:rsidRDefault="00622E27" w:rsidP="00ED0E8E">
            <w:pPr>
              <w:shd w:val="clear" w:color="auto" w:fill="FFFFFF"/>
              <w:rPr>
                <w:rFonts w:ascii="Calibri" w:eastAsia="Times New Roman" w:hAnsi="Calibri" w:cs="Calibri"/>
                <w:color w:val="000000"/>
                <w:sz w:val="20"/>
                <w:szCs w:val="20"/>
              </w:rPr>
            </w:pPr>
            <w:r w:rsidRPr="00517D0A">
              <w:rPr>
                <w:rFonts w:ascii="Times New Roman" w:eastAsia="Times New Roman" w:hAnsi="Times New Roman" w:cs="Times New Roman"/>
                <w:color w:val="000000"/>
                <w:sz w:val="20"/>
                <w:szCs w:val="20"/>
              </w:rPr>
              <w:t>Учить анализировать произведение; определять поступки героев и соотносить их со своими действиями. Побуждать детей понимать сюжет. Формировать умение  эмоционально воспринимать образное содержание сказки. Воспитывать у детей интерес к чтению художественной литературы.</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25.04.2025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AB480B" w:rsidP="00ED0E8E">
            <w:pPr>
              <w:shd w:val="clear" w:color="auto" w:fill="FFFFFF"/>
              <w:spacing w:before="100" w:beforeAutospacing="1" w:after="100" w:afterAutospacing="1"/>
              <w:rPr>
                <w:rFonts w:ascii="Times New Roman" w:eastAsia="Times New Roman" w:hAnsi="Times New Roman" w:cs="Times New Roman"/>
                <w:sz w:val="20"/>
                <w:szCs w:val="20"/>
              </w:rPr>
            </w:pPr>
            <w:hyperlink r:id="rId12" w:history="1">
              <w:r w:rsidR="00622E27" w:rsidRPr="00517D0A">
                <w:rPr>
                  <w:rFonts w:ascii="Times New Roman" w:eastAsia="Times New Roman" w:hAnsi="Times New Roman" w:cs="Times New Roman"/>
                  <w:sz w:val="20"/>
                  <w:szCs w:val="20"/>
                </w:rPr>
                <w:t>«Золушка»</w:t>
              </w:r>
            </w:hyperlink>
            <w:r w:rsidR="00622E27" w:rsidRPr="00517D0A">
              <w:rPr>
                <w:rFonts w:ascii="Times New Roman" w:eastAsia="Times New Roman" w:hAnsi="Times New Roman" w:cs="Times New Roman"/>
                <w:sz w:val="20"/>
                <w:szCs w:val="20"/>
              </w:rPr>
              <w:t> (пер. с франц. Т. Габбе) из сказок Перро Ш.</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color w:val="111111"/>
                <w:sz w:val="20"/>
                <w:szCs w:val="20"/>
                <w:shd w:val="clear" w:color="auto" w:fill="FFFFFF"/>
              </w:rPr>
              <w:t>Учить внимательно слушать сказку до конца. Воспитывать положительные качества личности (доброжелательность, уверенность в себе, смелость).</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164</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28.04.2025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Михалков «От трех до десяти»</w:t>
            </w:r>
          </w:p>
        </w:tc>
        <w:tc>
          <w:tcPr>
            <w:tcW w:w="8842" w:type="dxa"/>
            <w:tcBorders>
              <w:top w:val="single" w:sz="4" w:space="0" w:color="auto"/>
              <w:left w:val="single" w:sz="4" w:space="0" w:color="auto"/>
              <w:bottom w:val="single" w:sz="4" w:space="0" w:color="auto"/>
              <w:right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Формирование умения высказывать суждения, оценку прочитанного произведения, поступков героев, художественного оформления книги.Формирование умения определять жанр литературного произведения.Воспитание любви к родному языку.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165</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29.04.2025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Михалков «Дядя Стёпа»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детей анализировать литературное произведение, высказывать свое мнение о прочитанном. Продолжать работу по формированию интереса к книге. Закреплять умение отвечать на вопросы полным предложением. Формировать положительное отношение к поэзии.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166</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30.04.2025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 Михалков «А что у вас?»</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Обобщить и систематизировать знания детей о творчестве С. Михалкова. Формировать умение высказывать предположения и делать простейшие умозаключения; побуждать детей активно участвовать в беседе.  Учить отвечать на вопросы по содержанию произведения. Воспитывать интерес к произведениям С. Михалкова.</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167</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05.05.2025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Е.Благинина «Шинель»</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Е.Благининой. Подвести детей к пониманию смысла произведения. Развивать умение излагать мысли, развивать память. Воспитывать патриотизм, гордость за свою родину.</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168</w:t>
            </w:r>
          </w:p>
        </w:tc>
        <w:tc>
          <w:tcPr>
            <w:tcW w:w="1206"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06.05.2025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С.Алексеев «Первый ночной таран»</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Подвести детей к пониманию нравственного смысла произведения, мотивации поступков героев. Предложить рассказать о своих впечатлениях от прослушанного. Воспитывать интерес к художественной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169</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07.05.2025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С.Алексеев «Первый ночной таран»</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навыки пересказа литературного текста. Вызвать желание передать впечатления в рисунке. Подвести детей к пониманию нравственного смысла произведения, мотивации поступков героев. Воспитывать гордость за русский народ</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12.05.2025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Г.Скребитцкий «Аистята»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творчеством писателя. Продолжать учить отвечать на вопросы полным предложением.  Воспитывать заботливое,  бережное отношение к живой природе.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171</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13.05.2025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В.Жуковский «Жаворонок»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 xml:space="preserve">Учить детей понимать содержание стихотворения. Формировать умение понимать художественный образ в произведении Воспитывать желание выразить свои впечатления  и переживания после прочитанного.  </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172</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14.05.2025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В.Чаплина «Птицы в нашем лесу» (отрывок)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Учить эмоционально отзываться о прочитанном. Поддерживать положительные эмоциональные проявления детей.</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173</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15.05.2025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 xml:space="preserve">А.Плещеев «Сельская песенка» </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Помочь запомнить стихотворение и эмоционально прочитать его. Учить внятно и четко произносить слова; слушать товарища и не перебивать. Воспитывать любовь к русской поэзии.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174</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16.05.2025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А.Майков «Ласточка примчалась»</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color w:val="000000"/>
                <w:sz w:val="20"/>
                <w:szCs w:val="20"/>
                <w:shd w:val="clear" w:color="auto" w:fill="FFFFFF"/>
              </w:rPr>
              <w:t>Учить определять настроение, выраженное в стихотворении. Развивать поэтический слух, умение слышать и выделять в тексте выразительные средства. Учить чувствовать ритм стихотворения.</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175</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19.05.2025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color w:val="000000"/>
                <w:sz w:val="20"/>
                <w:szCs w:val="20"/>
                <w:lang w:eastAsia="en-US"/>
              </w:rPr>
              <w:t>А.С.Пушкин «Сказка о золотом петушке»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Совершенствовать умение детей эмоционально воспринимать образное содержание сказки. Осмысливать характеры персонажей. Формировать образность речи; чуткость к образному строю языка сказки. Воспитывать интерес к художественной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176</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20.05.2025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rPr>
              <w:t>Заучивание А. Пушкин.</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rPr>
              <w:t>«У лукоморья дуб зеленый...» (из поэмы «Руслан и Людмила»);</w:t>
            </w:r>
          </w:p>
        </w:tc>
        <w:tc>
          <w:tcPr>
            <w:tcW w:w="8842" w:type="dxa"/>
            <w:shd w:val="clear" w:color="auto" w:fill="auto"/>
          </w:tcPr>
          <w:p w:rsidR="00622E27" w:rsidRPr="00517D0A" w:rsidRDefault="00622E27" w:rsidP="00ED0E8E">
            <w:pPr>
              <w:pStyle w:val="ac"/>
              <w:shd w:val="clear" w:color="auto" w:fill="FFFFFF"/>
              <w:spacing w:before="0" w:beforeAutospacing="0" w:after="0" w:afterAutospacing="0"/>
              <w:jc w:val="both"/>
              <w:rPr>
                <w:color w:val="111111"/>
                <w:sz w:val="20"/>
                <w:szCs w:val="20"/>
              </w:rPr>
            </w:pPr>
            <w:r w:rsidRPr="00517D0A">
              <w:rPr>
                <w:color w:val="111111"/>
                <w:sz w:val="20"/>
                <w:szCs w:val="20"/>
              </w:rPr>
              <w:t xml:space="preserve">Познакомить детей с новым стихотворением А. С. Пушкина. Учить замечать образные слова и выражения, ритм и рифму стихотворной речи. Подвести детей к пониманию особенностей сказочной поэзии поэта. </w:t>
            </w:r>
            <w:r w:rsidRPr="00517D0A">
              <w:rPr>
                <w:color w:val="000000"/>
                <w:sz w:val="20"/>
                <w:szCs w:val="20"/>
                <w:shd w:val="clear" w:color="auto" w:fill="FFFFFF"/>
              </w:rPr>
              <w:t xml:space="preserve"> Формировать умение воспринимать и понимать текст, дать представление о старинных словах (Лукоморье, злато)</w:t>
            </w:r>
            <w:r w:rsidRPr="00517D0A">
              <w:rPr>
                <w:color w:val="111111"/>
                <w:sz w:val="20"/>
                <w:szCs w:val="20"/>
              </w:rPr>
              <w:t>.</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177</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21.05.2025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rPr>
            </w:pPr>
            <w:r w:rsidRPr="00517D0A">
              <w:rPr>
                <w:rFonts w:ascii="Times New Roman" w:hAnsi="Times New Roman"/>
                <w:sz w:val="20"/>
                <w:szCs w:val="20"/>
              </w:rPr>
              <w:t>Заучивание А. Пушкин.</w:t>
            </w:r>
          </w:p>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rPr>
              <w:t>«У лукоморья дуб зеленый...» (из поэмы «Руслан и Людмила»);</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Формировать умение разучивать стихотворения с опорой на мнемотаблицу. Развивать память, внимание, коммуникативные навыки.</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178</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22.05.2025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А.С. Пушкин «Сказка о мертвой царевне и о семи богатырях» (отрывок)</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 xml:space="preserve">Продолжать знакомить с творчеством поэта. Учить излагать свои мысли. Формировать самостоятельность суждения. </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179</w:t>
            </w:r>
          </w:p>
        </w:tc>
        <w:tc>
          <w:tcPr>
            <w:tcW w:w="1206" w:type="dxa"/>
            <w:shd w:val="clear" w:color="auto" w:fill="auto"/>
          </w:tcPr>
          <w:p w:rsidR="00622E27" w:rsidRPr="00517D0A" w:rsidRDefault="00622E27" w:rsidP="00ED0E8E">
            <w:pP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23.05.2025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А.С. Пушкин «Сказка о мертвой царевне и о семи богатырях» (отрывок, продолжение)</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Учить внимательно слушать до конца. Формировать положительное эмоциональное отношение к «чтению с продолжением». Развивать поэтический слух.</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180</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26.05.2025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Драгунский «Где это видано, где это слыхано»</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Расширить знания о творчестве В.Ю.Драгунского. Помочь понять идею рассказа, охарактеризовать главных героев. Определить жанр произведения, понять смешные стороны рассказа. Пополнить литературные знания детей. Воспитывать любовь к детской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c>
          <w:tcPr>
            <w:tcW w:w="563" w:type="dxa"/>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181</w:t>
            </w:r>
          </w:p>
        </w:tc>
        <w:tc>
          <w:tcPr>
            <w:tcW w:w="1206" w:type="dxa"/>
            <w:shd w:val="clear" w:color="auto" w:fill="auto"/>
          </w:tcPr>
          <w:p w:rsidR="00622E27" w:rsidRPr="00517D0A" w:rsidRDefault="00622E27" w:rsidP="00ED0E8E">
            <w:pPr>
              <w:rPr>
                <w:sz w:val="20"/>
                <w:szCs w:val="20"/>
              </w:rPr>
            </w:pPr>
            <w:r w:rsidRPr="00517D0A">
              <w:rPr>
                <w:rFonts w:ascii="Times New Roman" w:eastAsia="Times New Roman" w:hAnsi="Times New Roman"/>
                <w:sz w:val="20"/>
                <w:szCs w:val="20"/>
                <w:lang w:eastAsia="zh-CN"/>
              </w:rPr>
              <w:t>27.05.2025</w:t>
            </w:r>
          </w:p>
        </w:tc>
        <w:tc>
          <w:tcPr>
            <w:tcW w:w="1130"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Л. Пантелеев «Буква  ..ты»</w:t>
            </w:r>
          </w:p>
        </w:tc>
        <w:tc>
          <w:tcPr>
            <w:tcW w:w="8842" w:type="dxa"/>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Развивать умение понимать содержание произведения, отвечать на вопросы о действиях и характерах персонажей, выражать свое отношение к прочитанному.Воспитывать любовь к детской литературе.</w:t>
            </w:r>
          </w:p>
        </w:tc>
        <w:tc>
          <w:tcPr>
            <w:tcW w:w="1528" w:type="dxa"/>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rPr>
          <w:trHeight w:val="600"/>
        </w:trPr>
        <w:tc>
          <w:tcPr>
            <w:tcW w:w="563" w:type="dxa"/>
            <w:tcBorders>
              <w:top w:val="single" w:sz="4" w:space="0" w:color="auto"/>
              <w:bottom w:val="single" w:sz="4" w:space="0" w:color="auto"/>
            </w:tcBorders>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182</w:t>
            </w:r>
          </w:p>
        </w:tc>
        <w:tc>
          <w:tcPr>
            <w:tcW w:w="1206" w:type="dxa"/>
            <w:tcBorders>
              <w:top w:val="single" w:sz="4" w:space="0" w:color="auto"/>
              <w:bottom w:val="single" w:sz="4" w:space="0" w:color="auto"/>
            </w:tcBorders>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28.05.2025</w:t>
            </w:r>
          </w:p>
        </w:tc>
        <w:tc>
          <w:tcPr>
            <w:tcW w:w="1130" w:type="dxa"/>
            <w:tcBorders>
              <w:top w:val="single" w:sz="4" w:space="0" w:color="auto"/>
              <w:bottom w:val="single" w:sz="4" w:space="0" w:color="auto"/>
            </w:tcBorders>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bottom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В. Берестов «Как хорошо уметь читать»</w:t>
            </w:r>
          </w:p>
        </w:tc>
        <w:tc>
          <w:tcPr>
            <w:tcW w:w="8842" w:type="dxa"/>
            <w:tcBorders>
              <w:top w:val="single" w:sz="4" w:space="0" w:color="auto"/>
              <w:bottom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Продолжать учить детей слушать поэтическое произведение, понимать его. Добиваться хорошего запоминания стихотворения, используя различные приемы; выразительного чтения. Воспитывать интерес к поэзии.</w:t>
            </w:r>
          </w:p>
        </w:tc>
        <w:tc>
          <w:tcPr>
            <w:tcW w:w="1528" w:type="dxa"/>
            <w:tcBorders>
              <w:top w:val="single" w:sz="4" w:space="0" w:color="auto"/>
              <w:bottom w:val="single" w:sz="4" w:space="0" w:color="auto"/>
            </w:tcBorders>
            <w:shd w:val="clear" w:color="auto" w:fill="auto"/>
          </w:tcPr>
          <w:p w:rsidR="00622E27" w:rsidRPr="00517D0A" w:rsidRDefault="00622E27" w:rsidP="00ED0E8E">
            <w:pPr>
              <w:jc w:val="both"/>
              <w:rPr>
                <w:rFonts w:ascii="Times New Roman" w:eastAsia="Times New Roman" w:hAnsi="Times New Roman" w:cs="Times New Roman"/>
                <w:sz w:val="20"/>
                <w:szCs w:val="20"/>
              </w:rPr>
            </w:pPr>
          </w:p>
          <w:p w:rsidR="00622E27" w:rsidRPr="00517D0A" w:rsidRDefault="00622E27" w:rsidP="00ED0E8E">
            <w:pPr>
              <w:jc w:val="both"/>
              <w:rPr>
                <w:rFonts w:ascii="Times New Roman" w:eastAsia="Times New Roman" w:hAnsi="Times New Roman" w:cs="Times New Roman"/>
                <w:sz w:val="20"/>
                <w:szCs w:val="20"/>
              </w:rPr>
            </w:pPr>
          </w:p>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rPr>
          <w:trHeight w:val="535"/>
        </w:trPr>
        <w:tc>
          <w:tcPr>
            <w:tcW w:w="563" w:type="dxa"/>
            <w:tcBorders>
              <w:top w:val="single" w:sz="4" w:space="0" w:color="auto"/>
              <w:bottom w:val="single" w:sz="4" w:space="0" w:color="auto"/>
            </w:tcBorders>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183</w:t>
            </w:r>
          </w:p>
        </w:tc>
        <w:tc>
          <w:tcPr>
            <w:tcW w:w="1206" w:type="dxa"/>
            <w:tcBorders>
              <w:top w:val="single" w:sz="4" w:space="0" w:color="auto"/>
              <w:bottom w:val="single" w:sz="4" w:space="0" w:color="auto"/>
            </w:tcBorders>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29.05.2025</w:t>
            </w:r>
          </w:p>
        </w:tc>
        <w:tc>
          <w:tcPr>
            <w:tcW w:w="1130" w:type="dxa"/>
            <w:tcBorders>
              <w:top w:val="single" w:sz="4" w:space="0" w:color="auto"/>
              <w:bottom w:val="single" w:sz="4" w:space="0" w:color="auto"/>
            </w:tcBorders>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bottom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Л. Дьяконов «Первоклассникам»</w:t>
            </w:r>
          </w:p>
        </w:tc>
        <w:tc>
          <w:tcPr>
            <w:tcW w:w="8842" w:type="dxa"/>
            <w:tcBorders>
              <w:top w:val="single" w:sz="4" w:space="0" w:color="auto"/>
              <w:bottom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Познакомить с произведением. Добиваться понимания значение знаний для человека, желания учиться; положительно отзываться о школе. Воспитывать интерес к школе.</w:t>
            </w:r>
          </w:p>
        </w:tc>
        <w:tc>
          <w:tcPr>
            <w:tcW w:w="1528" w:type="dxa"/>
            <w:tcBorders>
              <w:top w:val="single" w:sz="4" w:space="0" w:color="auto"/>
              <w:bottom w:val="single" w:sz="4" w:space="0" w:color="auto"/>
            </w:tcBorders>
            <w:shd w:val="clear" w:color="auto" w:fill="auto"/>
          </w:tcPr>
          <w:p w:rsidR="00622E27" w:rsidRPr="00517D0A" w:rsidRDefault="00622E27" w:rsidP="00ED0E8E">
            <w:pPr>
              <w:jc w:val="both"/>
              <w:rPr>
                <w:rFonts w:ascii="Times New Roman" w:eastAsia="Times New Roman" w:hAnsi="Times New Roman" w:cs="Times New Roman"/>
                <w:sz w:val="20"/>
                <w:szCs w:val="20"/>
              </w:rPr>
            </w:pPr>
          </w:p>
          <w:p w:rsidR="00622E27" w:rsidRPr="00517D0A" w:rsidRDefault="00622E27" w:rsidP="00ED0E8E">
            <w:pPr>
              <w:jc w:val="both"/>
              <w:rPr>
                <w:rFonts w:ascii="Times New Roman" w:eastAsia="Times New Roman" w:hAnsi="Times New Roman" w:cs="Times New Roman"/>
                <w:sz w:val="20"/>
                <w:szCs w:val="20"/>
              </w:rPr>
            </w:pPr>
          </w:p>
        </w:tc>
      </w:tr>
      <w:tr w:rsidR="00622E27" w:rsidRPr="00517D0A" w:rsidTr="00ED0E8E">
        <w:trPr>
          <w:trHeight w:val="535"/>
        </w:trPr>
        <w:tc>
          <w:tcPr>
            <w:tcW w:w="563" w:type="dxa"/>
            <w:tcBorders>
              <w:top w:val="single" w:sz="4" w:space="0" w:color="auto"/>
            </w:tcBorders>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184</w:t>
            </w:r>
          </w:p>
        </w:tc>
        <w:tc>
          <w:tcPr>
            <w:tcW w:w="1206" w:type="dxa"/>
            <w:tcBorders>
              <w:top w:val="single" w:sz="4" w:space="0" w:color="auto"/>
            </w:tcBorders>
            <w:shd w:val="clear" w:color="auto" w:fill="auto"/>
          </w:tcPr>
          <w:p w:rsidR="00622E27" w:rsidRPr="00517D0A" w:rsidRDefault="00622E27" w:rsidP="00ED0E8E">
            <w:pPr>
              <w:suppressAutoHyphens/>
              <w:jc w:val="center"/>
              <w:rPr>
                <w:rFonts w:ascii="Times New Roman" w:eastAsia="Times New Roman" w:hAnsi="Times New Roman"/>
                <w:sz w:val="20"/>
                <w:szCs w:val="20"/>
                <w:lang w:eastAsia="zh-CN"/>
              </w:rPr>
            </w:pPr>
            <w:r w:rsidRPr="00517D0A">
              <w:rPr>
                <w:rFonts w:ascii="Times New Roman" w:eastAsia="Times New Roman" w:hAnsi="Times New Roman"/>
                <w:sz w:val="20"/>
                <w:szCs w:val="20"/>
                <w:lang w:eastAsia="zh-CN"/>
              </w:rPr>
              <w:t>30.05.2025</w:t>
            </w:r>
          </w:p>
        </w:tc>
        <w:tc>
          <w:tcPr>
            <w:tcW w:w="1130" w:type="dxa"/>
            <w:tcBorders>
              <w:top w:val="single" w:sz="4" w:space="0" w:color="auto"/>
            </w:tcBorders>
            <w:shd w:val="clear" w:color="auto" w:fill="auto"/>
          </w:tcPr>
          <w:p w:rsidR="00622E27" w:rsidRPr="00517D0A" w:rsidRDefault="00622E27" w:rsidP="00ED0E8E">
            <w:pPr>
              <w:jc w:val="both"/>
              <w:rPr>
                <w:rFonts w:ascii="Times New Roman" w:eastAsia="Times New Roman" w:hAnsi="Times New Roman" w:cs="Times New Roman"/>
                <w:sz w:val="20"/>
                <w:szCs w:val="20"/>
              </w:rPr>
            </w:pPr>
          </w:p>
        </w:tc>
        <w:tc>
          <w:tcPr>
            <w:tcW w:w="2828" w:type="dxa"/>
            <w:tcBorders>
              <w:top w:val="single" w:sz="4" w:space="0" w:color="auto"/>
            </w:tcBorders>
            <w:shd w:val="clear" w:color="auto" w:fill="auto"/>
          </w:tcPr>
          <w:p w:rsidR="00622E27" w:rsidRPr="00517D0A" w:rsidRDefault="00622E27" w:rsidP="00ED0E8E">
            <w:pPr>
              <w:pStyle w:val="ae"/>
              <w:rPr>
                <w:rFonts w:ascii="Times New Roman" w:hAnsi="Times New Roman"/>
                <w:sz w:val="20"/>
                <w:szCs w:val="20"/>
                <w:lang w:eastAsia="en-US"/>
              </w:rPr>
            </w:pPr>
            <w:r w:rsidRPr="00517D0A">
              <w:rPr>
                <w:rFonts w:ascii="Times New Roman" w:hAnsi="Times New Roman"/>
                <w:sz w:val="20"/>
                <w:szCs w:val="20"/>
                <w:lang w:eastAsia="en-US"/>
              </w:rPr>
              <w:t>З. Александрова «Скоро в школу»</w:t>
            </w:r>
          </w:p>
        </w:tc>
        <w:tc>
          <w:tcPr>
            <w:tcW w:w="8842" w:type="dxa"/>
            <w:tcBorders>
              <w:top w:val="single" w:sz="4" w:space="0" w:color="auto"/>
            </w:tcBorders>
            <w:shd w:val="clear" w:color="auto" w:fill="auto"/>
          </w:tcPr>
          <w:p w:rsidR="00622E27" w:rsidRPr="00517D0A" w:rsidRDefault="00622E27" w:rsidP="00ED0E8E">
            <w:pPr>
              <w:pStyle w:val="ae"/>
              <w:jc w:val="both"/>
              <w:rPr>
                <w:rFonts w:ascii="Times New Roman" w:hAnsi="Times New Roman"/>
                <w:sz w:val="20"/>
                <w:szCs w:val="20"/>
                <w:lang w:eastAsia="en-US"/>
              </w:rPr>
            </w:pPr>
            <w:r w:rsidRPr="00517D0A">
              <w:rPr>
                <w:rFonts w:ascii="Times New Roman" w:hAnsi="Times New Roman"/>
                <w:sz w:val="20"/>
                <w:szCs w:val="20"/>
                <w:lang w:eastAsia="en-US"/>
              </w:rPr>
              <w:t>Помочь понять смысл стихотворения. Формировать представление о школе. Воспитание положительного отношения к школе у детей подготовительной группы</w:t>
            </w:r>
          </w:p>
        </w:tc>
        <w:tc>
          <w:tcPr>
            <w:tcW w:w="1528" w:type="dxa"/>
            <w:tcBorders>
              <w:top w:val="single" w:sz="4" w:space="0" w:color="auto"/>
            </w:tcBorders>
            <w:shd w:val="clear" w:color="auto" w:fill="auto"/>
          </w:tcPr>
          <w:p w:rsidR="00622E27" w:rsidRPr="00517D0A" w:rsidRDefault="00622E27" w:rsidP="00ED0E8E">
            <w:pPr>
              <w:jc w:val="both"/>
              <w:rPr>
                <w:rFonts w:ascii="Times New Roman" w:eastAsia="Times New Roman" w:hAnsi="Times New Roman" w:cs="Times New Roman"/>
                <w:sz w:val="20"/>
                <w:szCs w:val="20"/>
              </w:rPr>
            </w:pPr>
          </w:p>
        </w:tc>
      </w:tr>
    </w:tbl>
    <w:p w:rsidR="00622E27" w:rsidRPr="00517D0A" w:rsidRDefault="00622E27" w:rsidP="00DB62F3">
      <w:pPr>
        <w:shd w:val="clear" w:color="auto" w:fill="FFFFFF"/>
        <w:suppressAutoHyphens/>
        <w:spacing w:after="0" w:line="240" w:lineRule="auto"/>
        <w:rPr>
          <w:rFonts w:ascii="Times New Roman" w:eastAsia="Times New Roman" w:hAnsi="Times New Roman" w:cs="Times New Roman"/>
          <w:b/>
          <w:sz w:val="20"/>
          <w:szCs w:val="20"/>
          <w:lang w:eastAsia="zh-CN"/>
        </w:rPr>
      </w:pPr>
    </w:p>
    <w:p w:rsidR="00D17ECD" w:rsidRPr="00517D0A" w:rsidRDefault="00D17ECD" w:rsidP="00D17ECD">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Перспективный план по образовательной области  </w:t>
      </w:r>
      <w:r w:rsidRPr="00517D0A">
        <w:rPr>
          <w:rFonts w:ascii="Times New Roman" w:eastAsia="Times New Roman" w:hAnsi="Times New Roman" w:cs="Times New Roman"/>
          <w:b/>
          <w:sz w:val="20"/>
          <w:szCs w:val="20"/>
          <w:lang w:eastAsia="zh-CN"/>
        </w:rPr>
        <w:t>«Художественно-эстетическое развитие»</w:t>
      </w:r>
    </w:p>
    <w:p w:rsidR="00D17ECD" w:rsidRPr="00517D0A" w:rsidRDefault="00D17ECD" w:rsidP="00D17ECD">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Раздел «Конструктивно-модельная деятельность»</w:t>
      </w:r>
    </w:p>
    <w:p w:rsidR="00D17ECD" w:rsidRPr="00517D0A" w:rsidRDefault="00D17ECD" w:rsidP="00D17ECD">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Pr="00517D0A">
        <w:rPr>
          <w:rFonts w:ascii="Times New Roman" w:eastAsia="Times New Roman" w:hAnsi="Times New Roman" w:cs="Times New Roman"/>
          <w:b/>
          <w:sz w:val="20"/>
          <w:szCs w:val="20"/>
          <w:lang w:eastAsia="zh-CN"/>
        </w:rPr>
        <w:t>для детей с тяжелым нарушением речи «Забава</w:t>
      </w:r>
      <w:r w:rsidRPr="00517D0A">
        <w:rPr>
          <w:rFonts w:ascii="Times New Roman" w:hAnsi="Times New Roman" w:cs="Times New Roman"/>
          <w:b/>
          <w:sz w:val="20"/>
          <w:szCs w:val="20"/>
          <w:lang w:eastAsia="en-US"/>
        </w:rPr>
        <w:t>» (6-7лет)</w:t>
      </w:r>
    </w:p>
    <w:p w:rsidR="00D17ECD" w:rsidRPr="00517D0A" w:rsidRDefault="00D17ECD" w:rsidP="00D17ECD">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 учебный год</w:t>
      </w:r>
    </w:p>
    <w:p w:rsidR="00622E27" w:rsidRPr="00517D0A" w:rsidRDefault="00622E27"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D17ECD" w:rsidRPr="00517D0A" w:rsidRDefault="00D17ECD" w:rsidP="0094268C">
      <w:pPr>
        <w:spacing w:after="0" w:line="240" w:lineRule="auto"/>
        <w:ind w:firstLine="708"/>
        <w:jc w:val="center"/>
        <w:rPr>
          <w:rFonts w:ascii="Times New Roman" w:eastAsia="Times New Roman" w:hAnsi="Times New Roman" w:cs="Times New Roman"/>
          <w:sz w:val="20"/>
          <w:szCs w:val="20"/>
        </w:rPr>
      </w:pPr>
    </w:p>
    <w:tbl>
      <w:tblPr>
        <w:tblW w:w="161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5"/>
        <w:gridCol w:w="1134"/>
        <w:gridCol w:w="2806"/>
        <w:gridCol w:w="8818"/>
        <w:gridCol w:w="1559"/>
      </w:tblGrid>
      <w:tr w:rsidR="00271290" w:rsidRPr="00517D0A" w:rsidTr="00271290">
        <w:trPr>
          <w:trHeight w:val="700"/>
        </w:trPr>
        <w:tc>
          <w:tcPr>
            <w:tcW w:w="568" w:type="dxa"/>
            <w:shd w:val="clear" w:color="auto" w:fill="auto"/>
          </w:tcPr>
          <w:p w:rsidR="00271290" w:rsidRPr="00517D0A" w:rsidRDefault="00271290" w:rsidP="00271290">
            <w:pPr>
              <w:spacing w:after="0" w:line="240" w:lineRule="auto"/>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 </w:t>
            </w:r>
          </w:p>
        </w:tc>
        <w:tc>
          <w:tcPr>
            <w:tcW w:w="1275" w:type="dxa"/>
            <w:tcBorders>
              <w:right w:val="single" w:sz="4" w:space="0" w:color="auto"/>
            </w:tcBorders>
            <w:shd w:val="clear" w:color="auto" w:fill="auto"/>
          </w:tcPr>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Дата </w:t>
            </w:r>
          </w:p>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план</w:t>
            </w:r>
          </w:p>
        </w:tc>
        <w:tc>
          <w:tcPr>
            <w:tcW w:w="1134" w:type="dxa"/>
            <w:tcBorders>
              <w:right w:val="single" w:sz="4" w:space="0" w:color="auto"/>
            </w:tcBorders>
            <w:shd w:val="clear" w:color="auto" w:fill="auto"/>
          </w:tcPr>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Дата  </w:t>
            </w:r>
          </w:p>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факт</w:t>
            </w:r>
          </w:p>
        </w:tc>
        <w:tc>
          <w:tcPr>
            <w:tcW w:w="2806" w:type="dxa"/>
            <w:tcBorders>
              <w:left w:val="single" w:sz="4" w:space="0" w:color="auto"/>
            </w:tcBorders>
            <w:shd w:val="clear" w:color="auto" w:fill="auto"/>
          </w:tcPr>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Тема</w:t>
            </w:r>
          </w:p>
        </w:tc>
        <w:tc>
          <w:tcPr>
            <w:tcW w:w="8818" w:type="dxa"/>
            <w:shd w:val="clear" w:color="auto" w:fill="auto"/>
          </w:tcPr>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Содержание деятельности</w:t>
            </w:r>
          </w:p>
        </w:tc>
        <w:tc>
          <w:tcPr>
            <w:tcW w:w="1559" w:type="dxa"/>
            <w:shd w:val="clear" w:color="auto" w:fill="auto"/>
          </w:tcPr>
          <w:p w:rsidR="00271290" w:rsidRPr="00517D0A" w:rsidRDefault="00271290" w:rsidP="00271290">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Примечание</w:t>
            </w: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zh-CN"/>
              </w:rPr>
            </w:pPr>
            <w:r w:rsidRPr="00517D0A">
              <w:rPr>
                <w:rFonts w:ascii="Times New Roman" w:hAnsi="Times New Roman" w:cs="Times New Roman"/>
                <w:sz w:val="20"/>
                <w:szCs w:val="20"/>
                <w:lang w:eastAsia="zh-CN"/>
              </w:rPr>
              <w:t>19.09</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«Как мы обустроили игрушечный домик»</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(строительный материал)</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знакомить с домом как явлением культуры.  Дать понятие о плане дома и вызвать интерес к моделированию комнат. Вызвать интерес к поиску новых способов конструирования. Развивать восприятие, пространственное мышление, творческое воображение. Воспитывать любознательность и активность.</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2</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03.10</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«Лукошко для яблок паучку»</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знакомить с народной культурой. Учить строить из по опорной схеме, преобразовывая плоскую форму в объемную. Закрепить навыки складывания бумаги в различных направлениях. Развивать конструктивные умения, мелкую моторику. Воспитывать самостоятельность.</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3</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17.10</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«Птицы улетают»</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Способствовать развитию конструктивных способностей, закреплять умение сгибать бумагу в разных направлениях. Развивать воображение, мышление. Воспитывать усидчивость, интерес к творчеству.</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4</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 xml:space="preserve">31.10 </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Поделки из природного материала (ёжик)</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Совершенствовать изобретательность, творчество детей в процессе работы с природным материалом. Учить подбирать детали, изображать фигурки в движении, передавать выразительность образа. Закреплять умение скреплять детали с помощью клея. Уточнять представления о свойствах материалов.</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5</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14.11</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«Головные уборы»</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развивать навыки работы в технике оригами. Закрепить умение складывать лист бумаги по схеме. Развивать точность, аккуратность. Воспитывать навыки сотрудничества.</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6</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 xml:space="preserve">28.11 </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«Как люди изобрели колесо и транспорт»</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(конструктор)</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Знакомить с великими изобретениями человечества. Познакомить со строительной деталью «диск». Развивать любознательность, мышление. Воспитывать любознательность, активность.</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7</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 xml:space="preserve">12.12 </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«Лукошко»</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знакомить с народной культурой. Учить строить из по опорной схеме, преобразовывая плоскую форму в объемную. Закрепить навыки складывания бумаги в различных направлениях. Развивать конструктивные умения, мелкую моторику. Воспитывать самостоятельность.</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8</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26.12</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«Усадьба Деда Мороза»</w:t>
            </w:r>
          </w:p>
          <w:p w:rsidR="00271290" w:rsidRPr="00517D0A" w:rsidRDefault="00271290" w:rsidP="00271290">
            <w:pPr>
              <w:spacing w:after="0" w:line="240" w:lineRule="auto"/>
              <w:jc w:val="center"/>
              <w:rPr>
                <w:rFonts w:ascii="Times New Roman" w:hAnsi="Times New Roman" w:cs="Times New Roman"/>
                <w:sz w:val="20"/>
                <w:szCs w:val="20"/>
                <w:lang w:eastAsia="en-US"/>
              </w:rPr>
            </w:pP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формировать умение конструировать по замыслу терем Деда Мороза, самостоятельно придумывать постройку и зарисовывать ее в трех проекциях (спереди, сверху, сбоку); закрепить умение работать в парах; развивать конструкторские навыки, воображение. Воспитывать желание помогать друг другу, договариваться в выборе деталей.</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517D0A">
        <w:trPr>
          <w:trHeight w:val="711"/>
        </w:trPr>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9</w:t>
            </w:r>
          </w:p>
        </w:tc>
        <w:tc>
          <w:tcPr>
            <w:tcW w:w="1275" w:type="dxa"/>
            <w:shd w:val="clear" w:color="auto" w:fill="auto"/>
          </w:tcPr>
          <w:p w:rsidR="00271290" w:rsidRPr="00517D0A" w:rsidRDefault="00271290" w:rsidP="00271290">
            <w:pPr>
              <w:suppressAutoHyphens/>
              <w:spacing w:after="0" w:line="240" w:lineRule="auto"/>
              <w:jc w:val="center"/>
              <w:rPr>
                <w:rFonts w:ascii="Times New Roman" w:hAnsi="Times New Roman" w:cs="Times New Roman"/>
                <w:sz w:val="20"/>
                <w:szCs w:val="20"/>
                <w:lang w:eastAsia="zh-CN"/>
              </w:rPr>
            </w:pPr>
            <w:r w:rsidRPr="00517D0A">
              <w:rPr>
                <w:rFonts w:ascii="Times New Roman" w:hAnsi="Times New Roman" w:cs="Times New Roman"/>
                <w:sz w:val="20"/>
                <w:szCs w:val="20"/>
                <w:lang w:eastAsia="zh-CN"/>
              </w:rPr>
              <w:t>16.01</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Мониторинг</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«Железные дороги»</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(конструктор)</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shd w:val="clear" w:color="auto" w:fill="FFFFFF"/>
              </w:rPr>
              <w:t>Продолжать совершенствовать умение строить схемы и строить по ним. Познакомить детей с зубчатыми колесами. Развивать мелкую моторику, творческое воображение. Воспитывать навыки сотрудничества, самостоятельность.</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10</w:t>
            </w:r>
          </w:p>
        </w:tc>
        <w:tc>
          <w:tcPr>
            <w:tcW w:w="1275" w:type="dxa"/>
            <w:shd w:val="clear" w:color="auto" w:fill="auto"/>
          </w:tcPr>
          <w:p w:rsidR="00271290" w:rsidRPr="00517D0A" w:rsidRDefault="00271290" w:rsidP="00271290">
            <w:pPr>
              <w:suppressAutoHyphens/>
              <w:spacing w:after="0" w:line="240" w:lineRule="auto"/>
              <w:jc w:val="center"/>
              <w:rPr>
                <w:rFonts w:ascii="Times New Roman" w:hAnsi="Times New Roman" w:cs="Times New Roman"/>
                <w:sz w:val="20"/>
                <w:szCs w:val="20"/>
                <w:lang w:eastAsia="zh-CN"/>
              </w:rPr>
            </w:pPr>
            <w:r w:rsidRPr="00517D0A">
              <w:rPr>
                <w:rFonts w:ascii="Times New Roman" w:hAnsi="Times New Roman" w:cs="Times New Roman"/>
                <w:sz w:val="20"/>
                <w:szCs w:val="20"/>
                <w:lang w:eastAsia="zh-CN"/>
              </w:rPr>
              <w:t>30.01</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«Конструирование по замыслу. Чудо – приборы»</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 бросовый материал и др.)</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 xml:space="preserve"> Продолжать знакомить с великими изобретениями человечества, расширять представления о профессиях, связанных с использованием микроскопа, телескопа и т.д. Развивать логическое мышление, восприятие. Воспитывать   интерес к профессиям.</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11</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13.02</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«Пожарная машина» (бросовый материал, 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формировать умение использовать коробки для передачи объемного образа пожарной машины, декорировать и дополнять образ геометрическими фигурами (бумага). Развивать воображение, мелкую моторику, коммуникативные навыки. Воспитывать интерес и уважение к людям труда.</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12</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 xml:space="preserve"> 27.02</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«Цветок»</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формировать навыки работы в технике оригами. Закрепить умение складывать лист бумаги в различных направлениях. Воспитывать интерес к творчеству.</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13</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13.03</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«Как шишки стали животными»</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(природный материал)</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Вызвать интерес к обследованию шишек и созданию фигурок животных по замыслу. Развивать творческое воображение, чувство формы и композиции. Воспитывать бережное отношение к природе.</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14</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27.03</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uppressAutoHyphens/>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«Конструирование по замыслу»</w:t>
            </w:r>
          </w:p>
          <w:p w:rsidR="00271290" w:rsidRPr="00517D0A" w:rsidRDefault="00271290" w:rsidP="00271290">
            <w:pPr>
              <w:suppressAutoHyphens/>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(конструктор)</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Формировать умение надежно скреплять детали конструктора. Развивать конструктивные навыки. Воспитывать интерес к познанию.</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15</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10.04</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 xml:space="preserve"> «Кошкин дом»</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(конструктор)</w:t>
            </w:r>
          </w:p>
          <w:p w:rsidR="00271290" w:rsidRPr="00517D0A" w:rsidRDefault="00271290" w:rsidP="00271290">
            <w:pPr>
              <w:spacing w:after="0" w:line="240" w:lineRule="auto"/>
              <w:jc w:val="center"/>
              <w:rPr>
                <w:rFonts w:ascii="Times New Roman" w:hAnsi="Times New Roman" w:cs="Times New Roman"/>
                <w:sz w:val="20"/>
                <w:szCs w:val="20"/>
                <w:lang w:eastAsia="en-US"/>
              </w:rPr>
            </w:pP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Вызвать интерес к коллективному конструированию по сказке Маршака «кошкин дом». Учить создавать сказочный объект с учетом характера персонажей сказки. Развивать конструктивные, коммуникативные. Воспитывать интерес к конструированию и сказкам.</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rPr>
          <w:trHeight w:val="274"/>
        </w:trPr>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 xml:space="preserve"> 16</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24.04</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Мониторинг</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«Роботы»</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Расширять знания детей об истории робототехники. Упражнять в создании схем и чертежей, в моделировании 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выделять существенные признаки.</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517D0A">
        <w:trPr>
          <w:trHeight w:val="870"/>
        </w:trPr>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17</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08.05</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«Как листы бумаги стали воздушным флотом»</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color w:val="FF0000"/>
                <w:sz w:val="20"/>
                <w:szCs w:val="20"/>
                <w:lang w:eastAsia="en-US"/>
              </w:rPr>
            </w:pPr>
            <w:r w:rsidRPr="00517D0A">
              <w:rPr>
                <w:rFonts w:ascii="Times New Roman" w:hAnsi="Times New Roman" w:cs="Times New Roman"/>
                <w:sz w:val="20"/>
                <w:szCs w:val="20"/>
                <w:lang w:eastAsia="en-US"/>
              </w:rPr>
              <w:t>Расширять представление о воздушном транспорте. Продолжать знакомить с искусством оригами. Формировать умение складывать лист бумаги в разных направлениях с опорой на схему. Развивать восприятие, память, мышление. Воспитывать инициативность, самостоятельность.</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r w:rsidR="00271290" w:rsidRPr="00517D0A" w:rsidTr="00271290">
        <w:trPr>
          <w:trHeight w:val="1457"/>
        </w:trPr>
        <w:tc>
          <w:tcPr>
            <w:tcW w:w="568"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r w:rsidRPr="00517D0A">
              <w:rPr>
                <w:rFonts w:ascii="Times New Roman" w:hAnsi="Times New Roman" w:cs="Times New Roman"/>
                <w:sz w:val="20"/>
                <w:szCs w:val="20"/>
                <w:lang w:eastAsia="en-US"/>
              </w:rPr>
              <w:t>18</w:t>
            </w:r>
          </w:p>
        </w:tc>
        <w:tc>
          <w:tcPr>
            <w:tcW w:w="1275"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rPr>
            </w:pPr>
            <w:r w:rsidRPr="00517D0A">
              <w:rPr>
                <w:rFonts w:ascii="Times New Roman" w:hAnsi="Times New Roman" w:cs="Times New Roman"/>
                <w:sz w:val="20"/>
                <w:szCs w:val="20"/>
              </w:rPr>
              <w:t>29.05</w:t>
            </w:r>
          </w:p>
        </w:tc>
        <w:tc>
          <w:tcPr>
            <w:tcW w:w="1134"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c>
          <w:tcPr>
            <w:tcW w:w="2806" w:type="dxa"/>
            <w:shd w:val="clear" w:color="auto" w:fill="auto"/>
          </w:tcPr>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«Творим и  мастерим по замыслу»</w:t>
            </w:r>
          </w:p>
          <w:p w:rsidR="00271290" w:rsidRPr="00517D0A" w:rsidRDefault="00271290" w:rsidP="00271290">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(бумага, конструктор)</w:t>
            </w:r>
          </w:p>
        </w:tc>
        <w:tc>
          <w:tcPr>
            <w:tcW w:w="8818" w:type="dxa"/>
            <w:shd w:val="clear" w:color="auto" w:fill="auto"/>
          </w:tcPr>
          <w:p w:rsidR="00271290" w:rsidRPr="00517D0A" w:rsidRDefault="00271290" w:rsidP="00271290">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Совершенствовать умение собирать оригинальные модели. Развивать детское творчество, конструкторские способности, умение управлять своей деятельностью. Воспитывать интерес к познанию.</w:t>
            </w:r>
          </w:p>
        </w:tc>
        <w:tc>
          <w:tcPr>
            <w:tcW w:w="1559" w:type="dxa"/>
            <w:shd w:val="clear" w:color="auto" w:fill="auto"/>
          </w:tcPr>
          <w:p w:rsidR="00271290" w:rsidRPr="00517D0A" w:rsidRDefault="00271290" w:rsidP="00271290">
            <w:pPr>
              <w:spacing w:after="0" w:line="240" w:lineRule="auto"/>
              <w:rPr>
                <w:rFonts w:ascii="Times New Roman" w:hAnsi="Times New Roman" w:cs="Times New Roman"/>
                <w:sz w:val="20"/>
                <w:szCs w:val="20"/>
                <w:lang w:eastAsia="en-US"/>
              </w:rPr>
            </w:pPr>
          </w:p>
        </w:tc>
      </w:tr>
    </w:tbl>
    <w:p w:rsidR="00D17ECD" w:rsidRPr="00517D0A" w:rsidRDefault="00D17ECD" w:rsidP="0094268C">
      <w:pPr>
        <w:spacing w:after="0" w:line="240" w:lineRule="auto"/>
        <w:ind w:firstLine="708"/>
        <w:jc w:val="center"/>
        <w:rPr>
          <w:rFonts w:ascii="Times New Roman" w:eastAsia="Times New Roman" w:hAnsi="Times New Roman" w:cs="Times New Roman"/>
          <w:sz w:val="20"/>
          <w:szCs w:val="20"/>
        </w:rPr>
      </w:pPr>
    </w:p>
    <w:p w:rsidR="00D17ECD" w:rsidRDefault="00D17ECD" w:rsidP="00517D0A">
      <w:pPr>
        <w:spacing w:after="0" w:line="240" w:lineRule="auto"/>
        <w:rPr>
          <w:rFonts w:ascii="Times New Roman" w:eastAsia="Times New Roman" w:hAnsi="Times New Roman" w:cs="Times New Roman"/>
          <w:sz w:val="20"/>
          <w:szCs w:val="20"/>
        </w:rPr>
      </w:pPr>
    </w:p>
    <w:p w:rsidR="00517D0A" w:rsidRPr="00517D0A" w:rsidRDefault="00517D0A" w:rsidP="00517D0A">
      <w:pPr>
        <w:spacing w:after="0" w:line="240" w:lineRule="auto"/>
        <w:rPr>
          <w:rFonts w:ascii="Times New Roman" w:eastAsia="Times New Roman" w:hAnsi="Times New Roman" w:cs="Times New Roman"/>
          <w:sz w:val="20"/>
          <w:szCs w:val="20"/>
        </w:rPr>
      </w:pPr>
    </w:p>
    <w:p w:rsidR="00DB62F3" w:rsidRDefault="00DB62F3" w:rsidP="0094268C">
      <w:pPr>
        <w:spacing w:after="0" w:line="240" w:lineRule="auto"/>
        <w:ind w:firstLine="708"/>
        <w:jc w:val="center"/>
        <w:rPr>
          <w:rFonts w:ascii="Times New Roman" w:eastAsia="Times New Roman" w:hAnsi="Times New Roman" w:cs="Times New Roman"/>
          <w:b/>
          <w:sz w:val="20"/>
          <w:szCs w:val="20"/>
        </w:rPr>
      </w:pPr>
    </w:p>
    <w:p w:rsidR="00DB62F3" w:rsidRDefault="00DB62F3" w:rsidP="0094268C">
      <w:pPr>
        <w:spacing w:after="0" w:line="240" w:lineRule="auto"/>
        <w:ind w:firstLine="708"/>
        <w:jc w:val="center"/>
        <w:rPr>
          <w:rFonts w:ascii="Times New Roman" w:eastAsia="Times New Roman" w:hAnsi="Times New Roman" w:cs="Times New Roman"/>
          <w:b/>
          <w:sz w:val="20"/>
          <w:szCs w:val="20"/>
        </w:rPr>
      </w:pPr>
    </w:p>
    <w:p w:rsidR="00DB62F3" w:rsidRDefault="00DB62F3" w:rsidP="0094268C">
      <w:pPr>
        <w:spacing w:after="0" w:line="240" w:lineRule="auto"/>
        <w:ind w:firstLine="708"/>
        <w:jc w:val="center"/>
        <w:rPr>
          <w:rFonts w:ascii="Times New Roman" w:eastAsia="Times New Roman" w:hAnsi="Times New Roman" w:cs="Times New Roman"/>
          <w:b/>
          <w:sz w:val="20"/>
          <w:szCs w:val="20"/>
        </w:rPr>
      </w:pPr>
    </w:p>
    <w:p w:rsidR="00DB62F3" w:rsidRDefault="00DB62F3" w:rsidP="0094268C">
      <w:pPr>
        <w:spacing w:after="0" w:line="240" w:lineRule="auto"/>
        <w:ind w:firstLine="708"/>
        <w:jc w:val="center"/>
        <w:rPr>
          <w:rFonts w:ascii="Times New Roman" w:eastAsia="Times New Roman" w:hAnsi="Times New Roman" w:cs="Times New Roman"/>
          <w:b/>
          <w:sz w:val="20"/>
          <w:szCs w:val="20"/>
        </w:rPr>
      </w:pPr>
    </w:p>
    <w:p w:rsidR="0094268C" w:rsidRPr="00517D0A" w:rsidRDefault="00ED05A9" w:rsidP="0094268C">
      <w:pPr>
        <w:spacing w:after="0" w:line="240" w:lineRule="auto"/>
        <w:ind w:firstLine="708"/>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rPr>
        <w:t xml:space="preserve">Перспективный план </w:t>
      </w:r>
      <w:r w:rsidR="00D17ECD" w:rsidRPr="00517D0A">
        <w:rPr>
          <w:rFonts w:ascii="Times New Roman" w:eastAsia="Times New Roman" w:hAnsi="Times New Roman" w:cs="Times New Roman"/>
          <w:b/>
          <w:sz w:val="20"/>
          <w:szCs w:val="20"/>
        </w:rPr>
        <w:t xml:space="preserve"> по образовательной области </w:t>
      </w:r>
      <w:r w:rsidR="0094268C" w:rsidRPr="00517D0A">
        <w:rPr>
          <w:rFonts w:ascii="Times New Roman" w:eastAsia="Times New Roman" w:hAnsi="Times New Roman" w:cs="Times New Roman"/>
          <w:b/>
          <w:sz w:val="20"/>
          <w:szCs w:val="20"/>
          <w:lang w:eastAsia="zh-CN"/>
        </w:rPr>
        <w:t>«Художественно-эстетическое развитие»</w:t>
      </w:r>
    </w:p>
    <w:p w:rsidR="0094268C" w:rsidRPr="00517D0A" w:rsidRDefault="00ED05A9" w:rsidP="0094268C">
      <w:pPr>
        <w:spacing w:after="0" w:line="240" w:lineRule="auto"/>
        <w:ind w:firstLine="708"/>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Р</w:t>
      </w:r>
      <w:r w:rsidR="0094268C" w:rsidRPr="00517D0A">
        <w:rPr>
          <w:rFonts w:ascii="Times New Roman" w:eastAsia="Times New Roman" w:hAnsi="Times New Roman" w:cs="Times New Roman"/>
          <w:b/>
          <w:sz w:val="20"/>
          <w:szCs w:val="20"/>
          <w:lang w:eastAsia="zh-CN"/>
        </w:rPr>
        <w:t>аздел «Приобщение к искусству»</w:t>
      </w:r>
    </w:p>
    <w:p w:rsidR="0094268C" w:rsidRPr="00517D0A" w:rsidRDefault="0094268C" w:rsidP="0094268C">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Pr="00517D0A">
        <w:rPr>
          <w:rFonts w:ascii="Times New Roman" w:eastAsia="Times New Roman" w:hAnsi="Times New Roman" w:cs="Times New Roman"/>
          <w:b/>
          <w:sz w:val="20"/>
          <w:szCs w:val="20"/>
          <w:lang w:eastAsia="zh-CN"/>
        </w:rPr>
        <w:t>для детей с т</w:t>
      </w:r>
      <w:r w:rsidR="004F5D48" w:rsidRPr="00517D0A">
        <w:rPr>
          <w:rFonts w:ascii="Times New Roman" w:eastAsia="Times New Roman" w:hAnsi="Times New Roman" w:cs="Times New Roman"/>
          <w:b/>
          <w:sz w:val="20"/>
          <w:szCs w:val="20"/>
          <w:lang w:eastAsia="zh-CN"/>
        </w:rPr>
        <w:t>яжелым нарушением речи «Забава</w:t>
      </w:r>
      <w:r w:rsidRPr="00517D0A">
        <w:rPr>
          <w:rFonts w:ascii="Times New Roman" w:hAnsi="Times New Roman" w:cs="Times New Roman"/>
          <w:b/>
          <w:sz w:val="20"/>
          <w:szCs w:val="20"/>
          <w:lang w:eastAsia="en-US"/>
        </w:rPr>
        <w:t>» (6-7лет)</w:t>
      </w:r>
    </w:p>
    <w:p w:rsidR="0094268C" w:rsidRPr="00517D0A" w:rsidRDefault="004F5D48" w:rsidP="0094268C">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w:t>
      </w:r>
      <w:r w:rsidR="0094268C" w:rsidRPr="00517D0A">
        <w:rPr>
          <w:rFonts w:ascii="Times New Roman" w:hAnsi="Times New Roman" w:cs="Times New Roman"/>
          <w:b/>
          <w:sz w:val="20"/>
          <w:szCs w:val="20"/>
          <w:lang w:eastAsia="en-US"/>
        </w:rPr>
        <w:t xml:space="preserve"> учебный год</w:t>
      </w:r>
    </w:p>
    <w:tbl>
      <w:tblPr>
        <w:tblStyle w:val="600"/>
        <w:tblW w:w="16126" w:type="dxa"/>
        <w:tblLook w:val="04A0" w:firstRow="1" w:lastRow="0" w:firstColumn="1" w:lastColumn="0" w:noHBand="0" w:noVBand="1"/>
      </w:tblPr>
      <w:tblGrid>
        <w:gridCol w:w="562"/>
        <w:gridCol w:w="1247"/>
        <w:gridCol w:w="1134"/>
        <w:gridCol w:w="2835"/>
        <w:gridCol w:w="8789"/>
        <w:gridCol w:w="1559"/>
      </w:tblGrid>
      <w:tr w:rsidR="00ED05A9" w:rsidRPr="00517D0A" w:rsidTr="00ED05A9">
        <w:tc>
          <w:tcPr>
            <w:tcW w:w="562" w:type="dxa"/>
          </w:tcPr>
          <w:p w:rsidR="00ED05A9" w:rsidRPr="00517D0A" w:rsidRDefault="00ED05A9" w:rsidP="00ED05A9">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w:t>
            </w:r>
          </w:p>
        </w:tc>
        <w:tc>
          <w:tcPr>
            <w:tcW w:w="1247" w:type="dxa"/>
          </w:tcPr>
          <w:p w:rsidR="00ED05A9" w:rsidRPr="00517D0A" w:rsidRDefault="00ED05A9" w:rsidP="00ED05A9">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Дата по плану</w:t>
            </w:r>
          </w:p>
        </w:tc>
        <w:tc>
          <w:tcPr>
            <w:tcW w:w="1134" w:type="dxa"/>
          </w:tcPr>
          <w:p w:rsidR="00ED05A9" w:rsidRPr="00517D0A" w:rsidRDefault="00ED05A9" w:rsidP="00ED05A9">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Дата по факту</w:t>
            </w:r>
          </w:p>
        </w:tc>
        <w:tc>
          <w:tcPr>
            <w:tcW w:w="2835" w:type="dxa"/>
          </w:tcPr>
          <w:p w:rsidR="00ED05A9" w:rsidRPr="00517D0A" w:rsidRDefault="00ED05A9" w:rsidP="00ED05A9">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Тема </w:t>
            </w:r>
          </w:p>
        </w:tc>
        <w:tc>
          <w:tcPr>
            <w:tcW w:w="8789" w:type="dxa"/>
          </w:tcPr>
          <w:p w:rsidR="00ED05A9" w:rsidRPr="00517D0A" w:rsidRDefault="00ED05A9" w:rsidP="00ED05A9">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Программное содержание</w:t>
            </w:r>
          </w:p>
        </w:tc>
        <w:tc>
          <w:tcPr>
            <w:tcW w:w="1559" w:type="dxa"/>
          </w:tcPr>
          <w:p w:rsidR="00ED05A9" w:rsidRPr="00517D0A" w:rsidRDefault="00ED05A9" w:rsidP="00ED05A9">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Примечание </w:t>
            </w: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16.09</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«Кто такой художник?»</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 xml:space="preserve">Познакомить детей с профессией художника, значимостью его деятельности для общества, орудиями труда, особенностями. Воспитывать интерес к профессии художника. Развивать творческое воображение. </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2</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30.09</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«Путешествие в мир искусства»</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Уточнить и закрепить представления детей об изобразительном искусстве, его видах, о том, кто создает произведения искусства, о роли изобразительного искусства в жизни человека; как к нему относятся люди, где хранятся подлинные произведения искусства, как ведут себя люди в музеях. Вызвать у детей интерес, эмоциональную отзывчивость на произведения искусства, желание всматриваться в них, соотносить увиденное с личным опытом.</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3</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14.10</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«Что такое живопись?»</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Закреплять знания детей о жанрах живописи (натюрморт, пейзаж, портрет).Учить понимать замысел произведения, его содержание. Развивать умение видеть средства выразительности, используемые художником для передачи чувств и настроений.</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4</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28.10</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«Что такое пейзаж»</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Вызвать у детей эмоциональный отклик на состояние и настроение пейзажных картин: радость, удивление, эстетическое удовольствие, гордости за красоту окружающей нас родной природы. Закреплять представление о том, что пейзаж – это изображение естественной или измененной человеком природы. Познакомить с видами пейзажа –природный, горный, морской, космический, сельский, городской.</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5</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18.11</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«Рассматривание картины И. Левитана «Золотая осень»</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знакомить с жанром живописи –пейзажем: развивать умения видеть в картине средства выразительности6 цвет и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 Вызвать эмоциональное отношение к картине, помочь увидеть красоту осенней природы, изображенной художником.</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6</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02.12</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«Рассматривание портретов»</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Формировать представление о портрете, о том, для чего его создают художники, что художник изображает не только внешний вид конкретного человека, но и его душевное состояние, настроение, что в портрете ничего не бывает лишнего, всё работает на раскрытие образа человека.</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7</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16.12</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«Ах, натюрморт, ах, натюрморт»!</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Познакомить детей с натюрмортом, его содержанием, композицией, подбором цвета предметов; учить понимать красоту в сочетании форм и цвета. Рассматривание репродукций с изображением натюрмортов.</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8</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30.12</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«Ознакомление со скульптурой малой формы».</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Воспитывать интерес к скульптуре малой формы, учить понимать содержание, средства выразительности, видеть выразительность разных материалов (фарфор, металл, дерево, рассказать о том, что скульптуру создает скульптор, а затем выпускают на заводах. Учить детей видеть образ в скульптуре и музыке.</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9</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20.01</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«Рассматривание зданий разной архитектуры».</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Учить детей по архитектуре здания отличать жилые дома от зданий другого назначения: школ, магазинов, детских садов. Формировать представление о том, что архитектура каждого здания зависит от его назначения; уточнить и закрепить названия элементов архитектуры: этаж, окна балконы, лоджии, входы и др. ; познакомить со строительными материалами, из которых возводят жилые дома</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10</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03.02</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«Кто и как создает рисунки в книжках».</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Закрепить у детей представление о графике и таком её виде, как книжная графика, её особенностях и средствах выразительности, о сложностях труда художника – иллюстратора, процессе и последовательности его работы над иллюстрацией. Подвести детей к пониманию того что книга – это произведение искусства, в создании которого принимают участие писатель, художник, редактор, печатники.</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11</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17.02</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«Портрет».</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Познакомить с произведениями живописи художника Серова В. А.Продолжать формировать интерес к живописи, развивать эстетический вкус, восприятие произведений искусства, формировать умение выделять их выразительные средства.</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12</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03.03</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«Русские народные сказки».</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формировать интерес к народному литературному искусству. Расширять представления детей о народном фольклоре. Иллюстрированные детские книги с русскими народными сказками.</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13</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17.03</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«Жанровая живопись»</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учить детей различать жанры живописи. Расширять представление о жанровой живописи. Знакомить детей с содержанием произведения. Учить понимать роль цвета в картине, устанавливать связь между содержанием и выразительными средствами. Подводить детей к пониманию того, что художник стремится передать не только внешний облик, но и внутренний мир, характер человека, его настроение и свое отношение к своим героя</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14</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31.03</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«Образы животных в произведениях искусства»</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Расширять представления детей о народном искусстве, фольклоре, музыке и художественных промыслах. Скульптуры, репродукции, музыка, народные потешки, песенки, сказки про животных, народные игрушки – животные.</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15</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14.04</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«Беседа о том, как Карлсон открыл новое для себя искусство».</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Вызвать у детей интерес и эмоциональный отклик на такой вид искусства, как графика. Познакомить с видами графики и особенностью их средств выразительности, показать отличие графики от живописи. Способствовать тому, чтобы дети использовали полученные знания в своей творческой работе.</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16</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28.04</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ПейзажИ. Левитан «Весна. Большая вода»</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Познакомить детей с вершинами русского искусства в его лучших образцах, развивать целостное и эмоциональное восприятие живописи, сформировать представление о пейзаже как особом жанре живописи.</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17</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12.05</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«Музыка лета».</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Познакомить с произведениями живописи (И. Шишкин, И. Левитан П. Кончаловский) и изображением родной природы в картинах художников.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И. Левитан «Березовая роща», И. Шишкин «Рожь» П. Кончаловский «Сирень»</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r w:rsidR="00ED05A9" w:rsidRPr="00517D0A" w:rsidTr="00ED05A9">
        <w:tc>
          <w:tcPr>
            <w:tcW w:w="562"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17</w:t>
            </w:r>
          </w:p>
        </w:tc>
        <w:tc>
          <w:tcPr>
            <w:tcW w:w="1247"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26.05</w:t>
            </w:r>
          </w:p>
        </w:tc>
        <w:tc>
          <w:tcPr>
            <w:tcW w:w="1134" w:type="dxa"/>
          </w:tcPr>
          <w:p w:rsidR="00ED05A9" w:rsidRPr="00517D0A" w:rsidRDefault="00ED05A9" w:rsidP="00ED05A9">
            <w:pPr>
              <w:jc w:val="both"/>
              <w:rPr>
                <w:rFonts w:ascii="Times New Roman" w:hAnsi="Times New Roman" w:cs="Times New Roman"/>
                <w:sz w:val="20"/>
                <w:szCs w:val="20"/>
                <w:lang w:eastAsia="en-US"/>
              </w:rPr>
            </w:pPr>
          </w:p>
        </w:tc>
        <w:tc>
          <w:tcPr>
            <w:tcW w:w="2835" w:type="dxa"/>
          </w:tcPr>
          <w:p w:rsidR="00ED05A9" w:rsidRPr="00517D0A" w:rsidRDefault="00ED05A9" w:rsidP="00ED05A9">
            <w:pPr>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«Храмовая архитектура»</w:t>
            </w:r>
          </w:p>
        </w:tc>
        <w:tc>
          <w:tcPr>
            <w:tcW w:w="8789" w:type="dxa"/>
          </w:tcPr>
          <w:p w:rsidR="00ED05A9" w:rsidRPr="00517D0A" w:rsidRDefault="00ED05A9" w:rsidP="00ED05A9">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Познакомить со спецификой храмовой архитектуры: купол, арки, арматурный поясок, барабан и т. д. Иллюстрации, фотографии. Кремль, Храм Василия Блаженного, зимний дворец, Исаакиевский собор, Петергоф, памятники золотого кольца. Конструирование храма</w:t>
            </w:r>
          </w:p>
        </w:tc>
        <w:tc>
          <w:tcPr>
            <w:tcW w:w="1559" w:type="dxa"/>
          </w:tcPr>
          <w:p w:rsidR="00ED05A9" w:rsidRPr="00517D0A" w:rsidRDefault="00ED05A9" w:rsidP="00ED05A9">
            <w:pPr>
              <w:jc w:val="both"/>
              <w:rPr>
                <w:rFonts w:ascii="Times New Roman" w:hAnsi="Times New Roman" w:cs="Times New Roman"/>
                <w:sz w:val="20"/>
                <w:szCs w:val="20"/>
                <w:lang w:eastAsia="en-US"/>
              </w:rPr>
            </w:pPr>
          </w:p>
        </w:tc>
      </w:tr>
    </w:tbl>
    <w:p w:rsidR="0094268C" w:rsidRDefault="0094268C" w:rsidP="00517D0A">
      <w:pPr>
        <w:shd w:val="clear" w:color="auto" w:fill="FFFFFF"/>
        <w:suppressAutoHyphens/>
        <w:spacing w:after="0" w:line="240" w:lineRule="auto"/>
        <w:rPr>
          <w:rFonts w:ascii="Times New Roman" w:hAnsi="Times New Roman" w:cs="Times New Roman"/>
          <w:b/>
          <w:sz w:val="20"/>
          <w:szCs w:val="20"/>
          <w:lang w:eastAsia="en-US"/>
        </w:rPr>
      </w:pPr>
    </w:p>
    <w:p w:rsidR="00517D0A" w:rsidRPr="00517D0A" w:rsidRDefault="00517D0A" w:rsidP="00517D0A">
      <w:pPr>
        <w:shd w:val="clear" w:color="auto" w:fill="FFFFFF"/>
        <w:suppressAutoHyphens/>
        <w:spacing w:after="0" w:line="240" w:lineRule="auto"/>
        <w:rPr>
          <w:rFonts w:ascii="Times New Roman" w:eastAsia="Times New Roman" w:hAnsi="Times New Roman" w:cs="Times New Roman"/>
          <w:b/>
          <w:sz w:val="20"/>
          <w:szCs w:val="20"/>
          <w:lang w:eastAsia="zh-CN"/>
        </w:rPr>
      </w:pPr>
    </w:p>
    <w:p w:rsidR="00397F8C" w:rsidRPr="00517D0A" w:rsidRDefault="00397F8C"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B90052" w:rsidRPr="00517D0A" w:rsidRDefault="004F5D48" w:rsidP="004F5D48">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Перспективный план</w:t>
      </w:r>
      <w:r w:rsidR="00B90052" w:rsidRPr="00517D0A">
        <w:rPr>
          <w:rFonts w:ascii="Times New Roman" w:eastAsia="Times New Roman" w:hAnsi="Times New Roman" w:cs="Times New Roman"/>
          <w:b/>
          <w:sz w:val="20"/>
          <w:szCs w:val="20"/>
          <w:lang w:eastAsia="zh-CN"/>
        </w:rPr>
        <w:t xml:space="preserve"> </w:t>
      </w:r>
      <w:r w:rsidRPr="00517D0A">
        <w:rPr>
          <w:rFonts w:ascii="Times New Roman" w:eastAsia="Times New Roman" w:hAnsi="Times New Roman" w:cs="Times New Roman"/>
          <w:b/>
          <w:sz w:val="20"/>
          <w:szCs w:val="20"/>
          <w:lang w:eastAsia="zh-CN"/>
        </w:rPr>
        <w:t xml:space="preserve"> по образовательной области</w:t>
      </w:r>
      <w:r w:rsidR="00B90052" w:rsidRPr="00517D0A">
        <w:rPr>
          <w:rFonts w:ascii="Times New Roman" w:eastAsia="Times New Roman" w:hAnsi="Times New Roman" w:cs="Times New Roman"/>
          <w:b/>
          <w:sz w:val="20"/>
          <w:szCs w:val="20"/>
          <w:lang w:eastAsia="zh-CN"/>
        </w:rPr>
        <w:t xml:space="preserve"> «Художественно-эстетическое развитие»</w:t>
      </w:r>
    </w:p>
    <w:p w:rsidR="00B90052" w:rsidRPr="00517D0A" w:rsidRDefault="004F5D48" w:rsidP="00B90052">
      <w:pPr>
        <w:spacing w:after="0" w:line="240" w:lineRule="auto"/>
        <w:jc w:val="center"/>
        <w:rPr>
          <w:rFonts w:ascii="Times New Roman" w:eastAsia="Times New Roman" w:hAnsi="Times New Roman" w:cs="Times New Roman"/>
          <w:b/>
          <w:color w:val="FF0000"/>
          <w:sz w:val="20"/>
          <w:szCs w:val="20"/>
        </w:rPr>
      </w:pPr>
      <w:r w:rsidRPr="00517D0A">
        <w:rPr>
          <w:rFonts w:ascii="Times New Roman" w:eastAsia="Times New Roman" w:hAnsi="Times New Roman" w:cs="Times New Roman"/>
          <w:b/>
          <w:sz w:val="20"/>
          <w:szCs w:val="20"/>
        </w:rPr>
        <w:t>Р</w:t>
      </w:r>
      <w:r w:rsidR="00B90052" w:rsidRPr="00517D0A">
        <w:rPr>
          <w:rFonts w:ascii="Times New Roman" w:eastAsia="Times New Roman" w:hAnsi="Times New Roman" w:cs="Times New Roman"/>
          <w:b/>
          <w:sz w:val="20"/>
          <w:szCs w:val="20"/>
        </w:rPr>
        <w:t>аздел «Изобразительная деятельность. Прикладное творчество»</w:t>
      </w:r>
    </w:p>
    <w:p w:rsidR="00B90052" w:rsidRPr="00517D0A" w:rsidRDefault="00B90052" w:rsidP="00B90052">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Pr="00517D0A">
        <w:rPr>
          <w:rFonts w:ascii="Times New Roman" w:eastAsia="Times New Roman" w:hAnsi="Times New Roman" w:cs="Times New Roman"/>
          <w:b/>
          <w:sz w:val="20"/>
          <w:szCs w:val="20"/>
          <w:lang w:eastAsia="zh-CN"/>
        </w:rPr>
        <w:t>для детей с т</w:t>
      </w:r>
      <w:r w:rsidR="004F5D48" w:rsidRPr="00517D0A">
        <w:rPr>
          <w:rFonts w:ascii="Times New Roman" w:eastAsia="Times New Roman" w:hAnsi="Times New Roman" w:cs="Times New Roman"/>
          <w:b/>
          <w:sz w:val="20"/>
          <w:szCs w:val="20"/>
          <w:lang w:eastAsia="zh-CN"/>
        </w:rPr>
        <w:t>яжелым нарушением речи «Забава</w:t>
      </w:r>
      <w:r w:rsidRPr="00517D0A">
        <w:rPr>
          <w:rFonts w:ascii="Times New Roman" w:hAnsi="Times New Roman" w:cs="Times New Roman"/>
          <w:b/>
          <w:sz w:val="20"/>
          <w:szCs w:val="20"/>
          <w:lang w:eastAsia="en-US"/>
        </w:rPr>
        <w:t>» (6-7лет)</w:t>
      </w:r>
    </w:p>
    <w:p w:rsidR="00B90052" w:rsidRPr="00517D0A" w:rsidRDefault="004F5D48" w:rsidP="00517D0A">
      <w:pPr>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w:t>
      </w:r>
      <w:r w:rsidR="00517D0A">
        <w:rPr>
          <w:rFonts w:ascii="Times New Roman" w:hAnsi="Times New Roman" w:cs="Times New Roman"/>
          <w:b/>
          <w:sz w:val="20"/>
          <w:szCs w:val="20"/>
          <w:lang w:eastAsia="en-US"/>
        </w:rPr>
        <w:t xml:space="preserve"> учебный год</w:t>
      </w:r>
    </w:p>
    <w:tbl>
      <w:tblPr>
        <w:tblpPr w:leftFromText="180" w:rightFromText="180" w:vertAnchor="text" w:horzAnchor="margin" w:tblpY="285"/>
        <w:tblW w:w="16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41"/>
        <w:gridCol w:w="1134"/>
        <w:gridCol w:w="2835"/>
        <w:gridCol w:w="8789"/>
        <w:gridCol w:w="1559"/>
      </w:tblGrid>
      <w:tr w:rsidR="004F5D48" w:rsidRPr="00517D0A" w:rsidTr="004F5D48">
        <w:tc>
          <w:tcPr>
            <w:tcW w:w="568" w:type="dxa"/>
            <w:vMerge w:val="restart"/>
            <w:shd w:val="clear" w:color="auto" w:fill="auto"/>
          </w:tcPr>
          <w:p w:rsidR="004F5D48" w:rsidRPr="00517D0A" w:rsidRDefault="004F5D48" w:rsidP="004F5D48">
            <w:pPr>
              <w:spacing w:after="0" w:line="240" w:lineRule="auto"/>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 </w:t>
            </w:r>
          </w:p>
        </w:tc>
        <w:tc>
          <w:tcPr>
            <w:tcW w:w="1241" w:type="dxa"/>
            <w:tcBorders>
              <w:bottom w:val="nil"/>
              <w:right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Дата </w:t>
            </w:r>
          </w:p>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план</w:t>
            </w:r>
          </w:p>
        </w:tc>
        <w:tc>
          <w:tcPr>
            <w:tcW w:w="1134" w:type="dxa"/>
            <w:tcBorders>
              <w:bottom w:val="nil"/>
              <w:right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Дата  </w:t>
            </w:r>
          </w:p>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факт</w:t>
            </w:r>
          </w:p>
        </w:tc>
        <w:tc>
          <w:tcPr>
            <w:tcW w:w="2835" w:type="dxa"/>
            <w:vMerge w:val="restart"/>
            <w:tcBorders>
              <w:left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Тема</w:t>
            </w:r>
          </w:p>
        </w:tc>
        <w:tc>
          <w:tcPr>
            <w:tcW w:w="8789" w:type="dxa"/>
            <w:vMerge w:val="restart"/>
            <w:shd w:val="clear" w:color="auto" w:fill="auto"/>
          </w:tcPr>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Содержание деятельности</w:t>
            </w:r>
          </w:p>
        </w:tc>
        <w:tc>
          <w:tcPr>
            <w:tcW w:w="1559" w:type="dxa"/>
            <w:vMerge w:val="restart"/>
            <w:shd w:val="clear" w:color="auto" w:fill="auto"/>
          </w:tcPr>
          <w:p w:rsidR="004F5D48" w:rsidRPr="00517D0A" w:rsidRDefault="004F5D48" w:rsidP="004F5D48">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Примечание</w:t>
            </w:r>
          </w:p>
        </w:tc>
      </w:tr>
      <w:tr w:rsidR="004F5D48" w:rsidRPr="00517D0A" w:rsidTr="004F5D48">
        <w:trPr>
          <w:trHeight w:val="70"/>
        </w:trPr>
        <w:tc>
          <w:tcPr>
            <w:tcW w:w="568" w:type="dxa"/>
            <w:vMerge/>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1241" w:type="dxa"/>
            <w:tcBorders>
              <w:top w:val="nil"/>
            </w:tcBorders>
            <w:shd w:val="clear" w:color="auto" w:fill="auto"/>
          </w:tcPr>
          <w:p w:rsidR="004F5D48" w:rsidRPr="00517D0A" w:rsidRDefault="004F5D48" w:rsidP="004F5D48">
            <w:pPr>
              <w:spacing w:after="0" w:line="240" w:lineRule="auto"/>
              <w:rPr>
                <w:rFonts w:ascii="Times New Roman" w:eastAsia="Times New Roman" w:hAnsi="Times New Roman" w:cs="Times New Roman"/>
                <w:b/>
                <w:sz w:val="20"/>
                <w:szCs w:val="20"/>
              </w:rPr>
            </w:pPr>
          </w:p>
        </w:tc>
        <w:tc>
          <w:tcPr>
            <w:tcW w:w="1134" w:type="dxa"/>
            <w:tcBorders>
              <w:top w:val="nil"/>
              <w:right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b/>
                <w:sz w:val="20"/>
                <w:szCs w:val="20"/>
              </w:rPr>
            </w:pPr>
          </w:p>
        </w:tc>
        <w:tc>
          <w:tcPr>
            <w:tcW w:w="2835" w:type="dxa"/>
            <w:vMerge/>
            <w:tcBorders>
              <w:left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8789" w:type="dxa"/>
            <w:vMerge/>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1559" w:type="dxa"/>
            <w:vMerge/>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26.09</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32435F" w:rsidP="004F5D4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«Коробочка для фруктов</w:t>
            </w:r>
            <w:r w:rsidR="004F5D48" w:rsidRPr="00517D0A">
              <w:rPr>
                <w:rFonts w:ascii="Times New Roman" w:eastAsia="Times New Roman" w:hAnsi="Times New Roman" w:cs="Times New Roman"/>
                <w:sz w:val="20"/>
                <w:szCs w:val="20"/>
              </w:rPr>
              <w:t>»</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Учить работать с бумагой по несложной выкройке. Закреплять умение складывать квадрат пополам, разрезать полоски по контуру. Развивать мелкую моторику. Воспитывать аккуратность в работе, стремление доводить начатое дело до конца.</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10.10</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Перелетные птицы: Оригами «Дикие лебеди»</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Закрепить и пополнить знания детей о лебедях; - продолжить расширять кругозор детей и их словарный состав ; - продолжить воспитывать любовь и бережное отношение к животному - коротко познакомить детей с Красной книгой ; - продолжить знакомить детей с искусством оригами ; - показать и научить складывать из квадрата бумаги поделку «лебедь» ; - продолжить развивать логическое и конструктивное мышления, внимание, память ; - продолжить совершенствовать мелкую моторику рук.</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24.10</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Домашние животные: (оригами) «Жужа ищет друзей»</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Воспитывать аккуратность в работе, любовь к домашним животным, желание помочь нуждающемуся в помощи. Развивать фантазию, творчество, сообразительность. Учить детей складывать бумагу в разных направлениях, придавая форму собаки. Продолжать совершенствовать навыки детей делать правильные четкие сгибы, складывать квадрат по диагонали.</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07.11</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«Познакомимся с иглой»</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Познакомить детей со швейной иглой; расширить знания детей о швейных принадлежностях(булавки, наперсток). Развивать мелкую моторику пальцев рук.</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21.11</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«Птицы улетают» </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Научить детей делать птиц с помощью конструирования из бумаги «оригами»; закреплять умение детей складывать квадрат по диагонали (базовая форма «косыночка»); продолжать учить детей сгибать по линии назад и загибать вперёд части поделки. Развивать мелкую моторику рук; связную речь; творческую фантазию. Воспитывать желание дополнять изображение выразительными деталями; аккуратность в складывании и наклеивании деталей; отзывчивость и дружелюбие; гордость за собственную работу</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05.12</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«Волшебный стежок»</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(ткань, игла)</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Знакомить с приемами работы ниткой и иголкой, учить бережно обращаться с ними, правильно хранить иголку. Выполнять шов «вперед иголку» (правильно отмерить нить, вдевать нитку в иголку, завязывать узелок). Развивать общую моторную координацию и мелкую моторику. Воспитывать аккуратность и усидчивость.</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7</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19.12</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«Кукла Столбушка»</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(ткань)</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Продолжать знакомить с традициями и ценностями народной культуры. Формировать трудовые навыки: складывание, сворачивание, скручивание и др. Развивать тактильное восприятие, воображение. Воспитывать интерес к созданию рукотворных игрушек и их обыгрыванию.</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8</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09.01</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«Лев» </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Продолжать умение передавать выразительность образа льва цветом, объемом. Развивать конструктивные навыки, мелкую моторику. Воспитывать усидчивость, познавательную  и творческую активность.</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9</w:t>
            </w:r>
          </w:p>
        </w:tc>
        <w:tc>
          <w:tcPr>
            <w:tcW w:w="1241" w:type="dxa"/>
            <w:shd w:val="clear" w:color="auto" w:fill="auto"/>
          </w:tcPr>
          <w:p w:rsidR="004F5D48" w:rsidRPr="00517D0A" w:rsidRDefault="004F5D48" w:rsidP="004F5D48">
            <w:pPr>
              <w:suppressAutoHyphens/>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23.01</w:t>
            </w:r>
          </w:p>
        </w:tc>
        <w:tc>
          <w:tcPr>
            <w:tcW w:w="1134"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«Как листы бумаги стали воздушным флотом»</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Расширять представление о воздушном транспорте. Продолжать знакомить с искусством оригами. Формировать умение складывать лист бумаги в разных направлениях с опорой на схему. Развивать восприятие, память, мышление. Воспитывать инициативность, самостоятельность.</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w:t>
            </w: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10</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06.02</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«Волшебная пуговица»</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(ткань, бросовый материал)</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Формировать умение вдевать нитку в иголку, завязывать узелок. Учить пришивать пуговицу шов «вперед иголку» к лоскутку ткани. Развивать желание заниматься ручным трудом. Воспитывать бережное и аккуратное отношение к швейным принадлежностям.</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11</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20.02</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«Как лоскутные куклы повели хоровод»</w:t>
            </w:r>
          </w:p>
          <w:p w:rsidR="004F5D48" w:rsidRPr="00517D0A" w:rsidRDefault="004F5D48" w:rsidP="004F5D48">
            <w:pPr>
              <w:spacing w:after="0" w:line="240" w:lineRule="auto"/>
              <w:jc w:val="center"/>
              <w:rPr>
                <w:rFonts w:ascii="Times New Roman" w:hAnsi="Times New Roman" w:cs="Times New Roman"/>
                <w:sz w:val="20"/>
                <w:szCs w:val="20"/>
                <w:lang w:eastAsia="en-US"/>
              </w:rPr>
            </w:pPr>
            <w:r w:rsidRPr="00517D0A">
              <w:rPr>
                <w:rFonts w:ascii="Times New Roman" w:hAnsi="Times New Roman" w:cs="Times New Roman"/>
                <w:sz w:val="20"/>
                <w:szCs w:val="20"/>
                <w:lang w:eastAsia="en-US"/>
              </w:rPr>
              <w:t>(ткань)</w:t>
            </w:r>
          </w:p>
        </w:tc>
        <w:tc>
          <w:tcPr>
            <w:tcW w:w="8789" w:type="dxa"/>
            <w:shd w:val="clear" w:color="auto" w:fill="auto"/>
          </w:tcPr>
          <w:p w:rsidR="004F5D48" w:rsidRPr="00517D0A" w:rsidRDefault="004F5D48" w:rsidP="004F5D48">
            <w:pPr>
              <w:spacing w:after="0" w:line="240" w:lineRule="auto"/>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Продолжать знакомить с традициями и ценностями народной культуры. Формировать трудовые навыки: складывание, сворачивание, скручивание и др. Развивать тактильное восприятие, воображение. Воспитывать интерес к созданию рукотворных игрушек и их обыгрыванию.</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12</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06.03</w:t>
            </w:r>
          </w:p>
        </w:tc>
        <w:tc>
          <w:tcPr>
            <w:tcW w:w="1134"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«Кормушки»</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(бросовый материал)</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Совершенствовать умение создавать из коробок, пластиковых бутылок кормушки для птиц. Развивать умение аккуратно  вырезывать отверстия разной формы и величины. Воспитывать стремление заботиться о птицах.</w:t>
            </w:r>
          </w:p>
        </w:tc>
        <w:tc>
          <w:tcPr>
            <w:tcW w:w="1559" w:type="dxa"/>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c>
          <w:tcPr>
            <w:tcW w:w="568"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13</w:t>
            </w:r>
          </w:p>
        </w:tc>
        <w:tc>
          <w:tcPr>
            <w:tcW w:w="1241"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20.03</w:t>
            </w:r>
          </w:p>
        </w:tc>
        <w:tc>
          <w:tcPr>
            <w:tcW w:w="1134"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p>
        </w:tc>
        <w:tc>
          <w:tcPr>
            <w:tcW w:w="2835"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«Карандашница»</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Закреплять умение работать с картоном. Учить самостоятельно изготавливать выкройку, срезать ненужные части, делать надрезы, склеивать, оформлять поделку.</w:t>
            </w:r>
          </w:p>
        </w:tc>
        <w:tc>
          <w:tcPr>
            <w:tcW w:w="1559" w:type="dxa"/>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w:t>
            </w:r>
          </w:p>
        </w:tc>
      </w:tr>
      <w:tr w:rsidR="004F5D48" w:rsidRPr="00517D0A" w:rsidTr="004F5D48">
        <w:trPr>
          <w:trHeight w:val="1159"/>
        </w:trPr>
        <w:tc>
          <w:tcPr>
            <w:tcW w:w="568" w:type="dxa"/>
            <w:tcBorders>
              <w:bottom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14</w:t>
            </w:r>
          </w:p>
        </w:tc>
        <w:tc>
          <w:tcPr>
            <w:tcW w:w="1241" w:type="dxa"/>
            <w:tcBorders>
              <w:bottom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03.04</w:t>
            </w:r>
          </w:p>
        </w:tc>
        <w:tc>
          <w:tcPr>
            <w:tcW w:w="1134" w:type="dxa"/>
            <w:tcBorders>
              <w:bottom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tcBorders>
              <w:bottom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«Книжки – малышки»</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tcBorders>
              <w:bottom w:val="single" w:sz="4" w:space="0" w:color="auto"/>
            </w:tcBorders>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Закреплять умение работать с бумагой, скреплять детали с помощью клея, оформлять поделку. Развивать художественный вкус. Воспитывать уважение к результатам труда</w:t>
            </w:r>
          </w:p>
        </w:tc>
        <w:tc>
          <w:tcPr>
            <w:tcW w:w="1559" w:type="dxa"/>
            <w:tcBorders>
              <w:bottom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rPr>
          <w:trHeight w:val="282"/>
        </w:trPr>
        <w:tc>
          <w:tcPr>
            <w:tcW w:w="568" w:type="dxa"/>
            <w:tcBorders>
              <w:top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15</w:t>
            </w:r>
          </w:p>
        </w:tc>
        <w:tc>
          <w:tcPr>
            <w:tcW w:w="1241" w:type="dxa"/>
            <w:tcBorders>
              <w:top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17.04</w:t>
            </w:r>
          </w:p>
        </w:tc>
        <w:tc>
          <w:tcPr>
            <w:tcW w:w="1134" w:type="dxa"/>
            <w:tcBorders>
              <w:top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tcBorders>
              <w:top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 замыслу»</w:t>
            </w:r>
          </w:p>
        </w:tc>
        <w:tc>
          <w:tcPr>
            <w:tcW w:w="8789" w:type="dxa"/>
            <w:tcBorders>
              <w:top w:val="single" w:sz="4" w:space="0" w:color="auto"/>
            </w:tcBorders>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Предложить детям сделать интересную игрушку или сюжетную композицию (индивидуально или коллективно) и оставить на память детскому саду.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образы будут объединяться в общую композицию.</w:t>
            </w:r>
          </w:p>
        </w:tc>
        <w:tc>
          <w:tcPr>
            <w:tcW w:w="1559" w:type="dxa"/>
            <w:tcBorders>
              <w:top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rPr>
          <w:trHeight w:val="1075"/>
        </w:trPr>
        <w:tc>
          <w:tcPr>
            <w:tcW w:w="568" w:type="dxa"/>
            <w:tcBorders>
              <w:bottom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16</w:t>
            </w:r>
          </w:p>
        </w:tc>
        <w:tc>
          <w:tcPr>
            <w:tcW w:w="1241" w:type="dxa"/>
            <w:tcBorders>
              <w:bottom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08.05</w:t>
            </w:r>
          </w:p>
        </w:tc>
        <w:tc>
          <w:tcPr>
            <w:tcW w:w="1134" w:type="dxa"/>
            <w:tcBorders>
              <w:bottom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tcBorders>
              <w:bottom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«Божья коровка»</w:t>
            </w:r>
          </w:p>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(бумага)</w:t>
            </w:r>
          </w:p>
        </w:tc>
        <w:tc>
          <w:tcPr>
            <w:tcW w:w="8789" w:type="dxa"/>
            <w:tcBorders>
              <w:bottom w:val="single" w:sz="4" w:space="0" w:color="auto"/>
            </w:tcBorders>
            <w:shd w:val="clear" w:color="auto" w:fill="auto"/>
          </w:tcPr>
          <w:p w:rsidR="004F5D48" w:rsidRPr="00517D0A" w:rsidRDefault="004F5D48" w:rsidP="004F5D48">
            <w:pPr>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tc>
        <w:tc>
          <w:tcPr>
            <w:tcW w:w="1559" w:type="dxa"/>
            <w:tcBorders>
              <w:bottom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r w:rsidR="004F5D48" w:rsidRPr="00517D0A" w:rsidTr="004F5D48">
        <w:trPr>
          <w:trHeight w:val="548"/>
        </w:trPr>
        <w:tc>
          <w:tcPr>
            <w:tcW w:w="568" w:type="dxa"/>
            <w:tcBorders>
              <w:top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17</w:t>
            </w:r>
          </w:p>
        </w:tc>
        <w:tc>
          <w:tcPr>
            <w:tcW w:w="1241" w:type="dxa"/>
            <w:tcBorders>
              <w:top w:val="single" w:sz="4" w:space="0" w:color="auto"/>
            </w:tcBorders>
            <w:shd w:val="clear" w:color="auto" w:fill="auto"/>
          </w:tcPr>
          <w:p w:rsidR="004F5D48" w:rsidRPr="00517D0A" w:rsidRDefault="004F5D48" w:rsidP="004F5D48">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22.05</w:t>
            </w:r>
          </w:p>
        </w:tc>
        <w:tc>
          <w:tcPr>
            <w:tcW w:w="1134" w:type="dxa"/>
            <w:tcBorders>
              <w:top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c>
          <w:tcPr>
            <w:tcW w:w="2835" w:type="dxa"/>
            <w:tcBorders>
              <w:top w:val="single" w:sz="4" w:space="0" w:color="auto"/>
            </w:tcBorders>
            <w:shd w:val="clear" w:color="auto" w:fill="auto"/>
          </w:tcPr>
          <w:p w:rsidR="004F5D48" w:rsidRPr="00517D0A" w:rsidRDefault="004F5D48" w:rsidP="004F5D48">
            <w:pPr>
              <w:suppressAutoHyphens/>
              <w:spacing w:after="0" w:line="240" w:lineRule="auto"/>
              <w:jc w:val="both"/>
              <w:rPr>
                <w:rFonts w:ascii="Times New Roman" w:eastAsia="Times New Roman" w:hAnsi="Times New Roman" w:cs="Times New Roman"/>
                <w:sz w:val="20"/>
                <w:szCs w:val="20"/>
              </w:rPr>
            </w:pPr>
            <w:r w:rsidRPr="00517D0A">
              <w:rPr>
                <w:rFonts w:ascii="Times New Roman" w:eastAsia="Times New Roman" w:hAnsi="Times New Roman" w:cs="Times New Roman"/>
                <w:bCs/>
                <w:sz w:val="20"/>
                <w:szCs w:val="20"/>
              </w:rPr>
              <w:t>«Закладка для книги»</w:t>
            </w:r>
          </w:p>
          <w:p w:rsidR="004F5D48" w:rsidRPr="00517D0A" w:rsidRDefault="004F5D48" w:rsidP="004F5D48">
            <w:pPr>
              <w:spacing w:after="0" w:line="240" w:lineRule="auto"/>
              <w:jc w:val="both"/>
              <w:rPr>
                <w:rFonts w:ascii="Times New Roman" w:eastAsia="Times New Roman" w:hAnsi="Times New Roman" w:cs="Times New Roman"/>
                <w:sz w:val="20"/>
                <w:szCs w:val="20"/>
              </w:rPr>
            </w:pPr>
          </w:p>
        </w:tc>
        <w:tc>
          <w:tcPr>
            <w:tcW w:w="8789" w:type="dxa"/>
            <w:tcBorders>
              <w:top w:val="single" w:sz="4" w:space="0" w:color="auto"/>
            </w:tcBorders>
            <w:shd w:val="clear" w:color="auto" w:fill="auto"/>
          </w:tcPr>
          <w:p w:rsidR="004F5D48" w:rsidRPr="00517D0A" w:rsidRDefault="004F5D48" w:rsidP="004F5D48">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17D0A">
              <w:rPr>
                <w:rFonts w:ascii="Times New Roman" w:eastAsia="Times New Roman" w:hAnsi="Times New Roman" w:cs="Times New Roman"/>
                <w:sz w:val="20"/>
                <w:szCs w:val="20"/>
              </w:rPr>
              <w:t xml:space="preserve">Формировать умение создавать предметы из полосок цветной бумаги, подбирать цвета и их оттенки при изготовлении закладки. Формировать умение использовать образец. </w:t>
            </w:r>
            <w:r w:rsidRPr="00517D0A">
              <w:rPr>
                <w:rFonts w:ascii="Times New Roman" w:eastAsia="Times New Roman" w:hAnsi="Times New Roman" w:cs="Times New Roman"/>
                <w:w w:val="105"/>
                <w:sz w:val="20"/>
                <w:szCs w:val="20"/>
                <w:lang w:eastAsia="ar-SA"/>
              </w:rPr>
              <w:t>Воспитывать</w:t>
            </w:r>
            <w:r w:rsidRPr="00517D0A">
              <w:rPr>
                <w:rFonts w:ascii="Times New Roman" w:eastAsia="Times New Roman" w:hAnsi="Times New Roman" w:cs="Times New Roman"/>
                <w:spacing w:val="12"/>
                <w:w w:val="105"/>
                <w:sz w:val="20"/>
                <w:szCs w:val="20"/>
                <w:lang w:eastAsia="ar-SA"/>
              </w:rPr>
              <w:t xml:space="preserve"> </w:t>
            </w:r>
            <w:r w:rsidRPr="00517D0A">
              <w:rPr>
                <w:rFonts w:ascii="Times New Roman" w:eastAsia="Times New Roman" w:hAnsi="Times New Roman" w:cs="Times New Roman"/>
                <w:w w:val="105"/>
                <w:sz w:val="20"/>
                <w:szCs w:val="20"/>
                <w:lang w:eastAsia="ar-SA"/>
              </w:rPr>
              <w:t xml:space="preserve">самостоятельность. </w:t>
            </w:r>
            <w:r w:rsidRPr="00517D0A">
              <w:rPr>
                <w:rFonts w:ascii="Times New Roman" w:eastAsia="Times New Roman" w:hAnsi="Times New Roman" w:cs="Times New Roman"/>
                <w:w w:val="110"/>
                <w:sz w:val="20"/>
                <w:szCs w:val="20"/>
                <w:lang w:eastAsia="ar-SA"/>
              </w:rPr>
              <w:t xml:space="preserve">Закреплять </w:t>
            </w:r>
            <w:r w:rsidRPr="00517D0A">
              <w:rPr>
                <w:rFonts w:ascii="Times New Roman" w:eastAsia="Times New Roman" w:hAnsi="Times New Roman" w:cs="Times New Roman"/>
                <w:sz w:val="20"/>
                <w:szCs w:val="20"/>
                <w:lang w:eastAsia="ar-SA"/>
              </w:rPr>
              <w:t>умение</w:t>
            </w:r>
            <w:r w:rsidRPr="00517D0A">
              <w:rPr>
                <w:rFonts w:ascii="Times New Roman" w:eastAsia="Times New Roman" w:hAnsi="Times New Roman" w:cs="Times New Roman"/>
                <w:spacing w:val="39"/>
                <w:sz w:val="20"/>
                <w:szCs w:val="20"/>
                <w:lang w:eastAsia="ar-SA"/>
              </w:rPr>
              <w:t xml:space="preserve"> </w:t>
            </w:r>
            <w:r w:rsidRPr="00517D0A">
              <w:rPr>
                <w:rFonts w:ascii="Times New Roman" w:eastAsia="Times New Roman" w:hAnsi="Times New Roman" w:cs="Times New Roman"/>
                <w:sz w:val="20"/>
                <w:szCs w:val="20"/>
                <w:lang w:eastAsia="ar-SA"/>
              </w:rPr>
              <w:t>детей</w:t>
            </w:r>
            <w:r w:rsidRPr="00517D0A">
              <w:rPr>
                <w:rFonts w:ascii="Times New Roman" w:eastAsia="Times New Roman" w:hAnsi="Times New Roman" w:cs="Times New Roman"/>
                <w:spacing w:val="32"/>
                <w:sz w:val="20"/>
                <w:szCs w:val="20"/>
                <w:lang w:eastAsia="ar-SA"/>
              </w:rPr>
              <w:t xml:space="preserve"> </w:t>
            </w:r>
            <w:r w:rsidRPr="00517D0A">
              <w:rPr>
                <w:rFonts w:ascii="Times New Roman" w:eastAsia="Times New Roman" w:hAnsi="Times New Roman" w:cs="Times New Roman"/>
                <w:sz w:val="20"/>
                <w:szCs w:val="20"/>
                <w:lang w:eastAsia="ar-SA"/>
              </w:rPr>
              <w:t xml:space="preserve">аккуратно </w:t>
            </w:r>
            <w:r w:rsidRPr="00517D0A">
              <w:rPr>
                <w:rFonts w:ascii="Times New Roman" w:eastAsia="Times New Roman" w:hAnsi="Times New Roman" w:cs="Times New Roman"/>
                <w:spacing w:val="8"/>
                <w:sz w:val="20"/>
                <w:szCs w:val="20"/>
                <w:lang w:eastAsia="ar-SA"/>
              </w:rPr>
              <w:t>и</w:t>
            </w:r>
            <w:r w:rsidRPr="00517D0A">
              <w:rPr>
                <w:rFonts w:ascii="Times New Roman" w:eastAsia="Times New Roman" w:hAnsi="Times New Roman" w:cs="Times New Roman"/>
                <w:spacing w:val="16"/>
                <w:sz w:val="20"/>
                <w:szCs w:val="20"/>
                <w:lang w:eastAsia="ar-SA"/>
              </w:rPr>
              <w:t xml:space="preserve"> </w:t>
            </w:r>
            <w:r w:rsidRPr="00517D0A">
              <w:rPr>
                <w:rFonts w:ascii="Times New Roman" w:eastAsia="Times New Roman" w:hAnsi="Times New Roman" w:cs="Times New Roman"/>
                <w:sz w:val="20"/>
                <w:szCs w:val="20"/>
                <w:lang w:eastAsia="ar-SA"/>
              </w:rPr>
              <w:t xml:space="preserve">экономно </w:t>
            </w:r>
            <w:r w:rsidRPr="00517D0A">
              <w:rPr>
                <w:rFonts w:ascii="Times New Roman" w:eastAsia="Times New Roman" w:hAnsi="Times New Roman" w:cs="Times New Roman"/>
                <w:spacing w:val="5"/>
                <w:sz w:val="20"/>
                <w:szCs w:val="20"/>
                <w:lang w:eastAsia="ar-SA"/>
              </w:rPr>
              <w:t>использовать</w:t>
            </w:r>
            <w:r w:rsidRPr="00517D0A">
              <w:rPr>
                <w:rFonts w:ascii="Times New Roman" w:eastAsia="Times New Roman" w:hAnsi="Times New Roman" w:cs="Times New Roman"/>
                <w:spacing w:val="15"/>
                <w:w w:val="105"/>
                <w:sz w:val="20"/>
                <w:szCs w:val="20"/>
                <w:lang w:eastAsia="ar-SA"/>
              </w:rPr>
              <w:t xml:space="preserve"> </w:t>
            </w:r>
            <w:r w:rsidRPr="00517D0A">
              <w:rPr>
                <w:rFonts w:ascii="Times New Roman" w:eastAsia="Times New Roman" w:hAnsi="Times New Roman" w:cs="Times New Roman"/>
                <w:w w:val="105"/>
                <w:sz w:val="20"/>
                <w:szCs w:val="20"/>
                <w:lang w:eastAsia="ar-SA"/>
              </w:rPr>
              <w:t>мате</w:t>
            </w:r>
            <w:r w:rsidRPr="00517D0A">
              <w:rPr>
                <w:rFonts w:ascii="Times New Roman" w:eastAsia="Times New Roman" w:hAnsi="Times New Roman" w:cs="Times New Roman"/>
                <w:w w:val="106"/>
                <w:sz w:val="20"/>
                <w:szCs w:val="20"/>
                <w:lang w:eastAsia="ar-SA"/>
              </w:rPr>
              <w:t>риалы.</w:t>
            </w:r>
          </w:p>
        </w:tc>
        <w:tc>
          <w:tcPr>
            <w:tcW w:w="1559" w:type="dxa"/>
            <w:tcBorders>
              <w:top w:val="single" w:sz="4" w:space="0" w:color="auto"/>
            </w:tcBorders>
            <w:shd w:val="clear" w:color="auto" w:fill="auto"/>
          </w:tcPr>
          <w:p w:rsidR="004F5D48" w:rsidRPr="00517D0A" w:rsidRDefault="004F5D48" w:rsidP="004F5D48">
            <w:pPr>
              <w:spacing w:after="0" w:line="240" w:lineRule="auto"/>
              <w:rPr>
                <w:rFonts w:ascii="Times New Roman" w:eastAsia="Times New Roman" w:hAnsi="Times New Roman" w:cs="Times New Roman"/>
                <w:sz w:val="20"/>
                <w:szCs w:val="20"/>
              </w:rPr>
            </w:pPr>
          </w:p>
        </w:tc>
      </w:tr>
    </w:tbl>
    <w:p w:rsidR="00B90052" w:rsidRPr="00517D0A" w:rsidRDefault="00B90052" w:rsidP="000E21D0">
      <w:pPr>
        <w:spacing w:after="0" w:line="240" w:lineRule="auto"/>
        <w:jc w:val="center"/>
        <w:rPr>
          <w:rFonts w:ascii="Times New Roman" w:hAnsi="Times New Roman" w:cs="Times New Roman"/>
          <w:b/>
          <w:sz w:val="20"/>
          <w:szCs w:val="20"/>
        </w:rPr>
      </w:pPr>
    </w:p>
    <w:p w:rsidR="00B90052" w:rsidRPr="00517D0A" w:rsidRDefault="00B90052" w:rsidP="000E21D0">
      <w:pPr>
        <w:spacing w:after="0" w:line="240" w:lineRule="auto"/>
        <w:jc w:val="center"/>
        <w:rPr>
          <w:rFonts w:ascii="Times New Roman" w:hAnsi="Times New Roman" w:cs="Times New Roman"/>
          <w:b/>
          <w:sz w:val="20"/>
          <w:szCs w:val="20"/>
        </w:rPr>
      </w:pPr>
    </w:p>
    <w:p w:rsidR="00B90052" w:rsidRPr="00517D0A" w:rsidRDefault="00B90052" w:rsidP="000E21D0">
      <w:pPr>
        <w:spacing w:after="0" w:line="240" w:lineRule="auto"/>
        <w:jc w:val="center"/>
        <w:rPr>
          <w:rFonts w:ascii="Times New Roman" w:hAnsi="Times New Roman" w:cs="Times New Roman"/>
          <w:b/>
          <w:color w:val="FF0000"/>
          <w:sz w:val="20"/>
          <w:szCs w:val="20"/>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0E21D0" w:rsidRPr="00517D0A" w:rsidRDefault="008E75E4"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Учебный календарно-тематический план</w:t>
      </w:r>
      <w:r w:rsidR="007E6099" w:rsidRPr="00517D0A">
        <w:rPr>
          <w:rFonts w:ascii="Times New Roman" w:eastAsia="Times New Roman" w:hAnsi="Times New Roman" w:cs="Times New Roman"/>
          <w:b/>
          <w:sz w:val="20"/>
          <w:szCs w:val="20"/>
          <w:lang w:eastAsia="zh-CN"/>
        </w:rPr>
        <w:t xml:space="preserve"> </w:t>
      </w:r>
      <w:r w:rsidRPr="00517D0A">
        <w:rPr>
          <w:rFonts w:ascii="Times New Roman" w:eastAsia="Times New Roman" w:hAnsi="Times New Roman" w:cs="Times New Roman"/>
          <w:b/>
          <w:sz w:val="20"/>
          <w:szCs w:val="20"/>
          <w:lang w:eastAsia="zh-CN"/>
        </w:rPr>
        <w:t>по образовательной области «Худо</w:t>
      </w:r>
      <w:r w:rsidR="00B8660D" w:rsidRPr="00517D0A">
        <w:rPr>
          <w:rFonts w:ascii="Times New Roman" w:eastAsia="Times New Roman" w:hAnsi="Times New Roman" w:cs="Times New Roman"/>
          <w:b/>
          <w:sz w:val="20"/>
          <w:szCs w:val="20"/>
          <w:lang w:eastAsia="zh-CN"/>
        </w:rPr>
        <w:t>жественно- эстетическое развитие</w:t>
      </w:r>
      <w:r w:rsidRPr="00517D0A">
        <w:rPr>
          <w:rFonts w:ascii="Times New Roman" w:eastAsia="Times New Roman" w:hAnsi="Times New Roman" w:cs="Times New Roman"/>
          <w:b/>
          <w:sz w:val="20"/>
          <w:szCs w:val="20"/>
          <w:lang w:eastAsia="zh-CN"/>
        </w:rPr>
        <w:t>»</w:t>
      </w:r>
    </w:p>
    <w:p w:rsidR="008E75E4" w:rsidRPr="00517D0A" w:rsidRDefault="008E75E4"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Раздел «Изобразительная деятельность. Рисование»</w:t>
      </w:r>
    </w:p>
    <w:p w:rsidR="00C074CC" w:rsidRPr="00517D0A" w:rsidRDefault="00C074CC" w:rsidP="00C074CC">
      <w:pPr>
        <w:spacing w:after="0" w:line="240" w:lineRule="auto"/>
        <w:jc w:val="center"/>
        <w:rPr>
          <w:rFonts w:ascii="Times New Roman" w:hAnsi="Times New Roman" w:cs="Times New Roman"/>
          <w:b/>
          <w:sz w:val="20"/>
          <w:szCs w:val="20"/>
          <w:lang w:eastAsia="en-US"/>
        </w:rPr>
      </w:pPr>
      <w:r w:rsidRPr="00517D0A">
        <w:rPr>
          <w:rFonts w:ascii="Times New Roman" w:eastAsia="Times New Roman" w:hAnsi="Times New Roman" w:cs="Times New Roman"/>
          <w:b/>
          <w:sz w:val="20"/>
          <w:szCs w:val="20"/>
          <w:lang w:eastAsia="zh-CN"/>
        </w:rPr>
        <w:t>в</w:t>
      </w:r>
      <w:r w:rsidR="008E75E4" w:rsidRPr="00517D0A">
        <w:rPr>
          <w:rFonts w:ascii="Times New Roman" w:eastAsia="Times New Roman" w:hAnsi="Times New Roman" w:cs="Times New Roman"/>
          <w:b/>
          <w:sz w:val="20"/>
          <w:szCs w:val="20"/>
          <w:lang w:eastAsia="zh-CN"/>
        </w:rPr>
        <w:t xml:space="preserve"> подготовительной к </w:t>
      </w:r>
      <w:r w:rsidRPr="00517D0A">
        <w:rPr>
          <w:rFonts w:ascii="Times New Roman" w:hAnsi="Times New Roman" w:cs="Times New Roman"/>
          <w:b/>
          <w:sz w:val="20"/>
          <w:szCs w:val="20"/>
          <w:lang w:eastAsia="en-US"/>
        </w:rPr>
        <w:t xml:space="preserve">школе группы компенсирующей направленности </w:t>
      </w:r>
      <w:r w:rsidRPr="00517D0A">
        <w:rPr>
          <w:rFonts w:ascii="Times New Roman" w:eastAsia="Times New Roman" w:hAnsi="Times New Roman" w:cs="Times New Roman"/>
          <w:b/>
          <w:sz w:val="20"/>
          <w:szCs w:val="20"/>
          <w:lang w:eastAsia="zh-CN"/>
        </w:rPr>
        <w:t>для детей с т</w:t>
      </w:r>
      <w:r w:rsidR="00B8660D" w:rsidRPr="00517D0A">
        <w:rPr>
          <w:rFonts w:ascii="Times New Roman" w:eastAsia="Times New Roman" w:hAnsi="Times New Roman" w:cs="Times New Roman"/>
          <w:b/>
          <w:sz w:val="20"/>
          <w:szCs w:val="20"/>
          <w:lang w:eastAsia="zh-CN"/>
        </w:rPr>
        <w:t>яжелым нарушением речи «Забава</w:t>
      </w:r>
      <w:r w:rsidRPr="00517D0A">
        <w:rPr>
          <w:rFonts w:ascii="Times New Roman" w:hAnsi="Times New Roman" w:cs="Times New Roman"/>
          <w:b/>
          <w:sz w:val="20"/>
          <w:szCs w:val="20"/>
          <w:lang w:eastAsia="en-US"/>
        </w:rPr>
        <w:t>» (6-7лет)</w:t>
      </w:r>
    </w:p>
    <w:p w:rsidR="00C074CC" w:rsidRPr="00517D0A" w:rsidRDefault="00B8660D" w:rsidP="00C074CC">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w:t>
      </w:r>
      <w:r w:rsidR="00C074CC" w:rsidRPr="00517D0A">
        <w:rPr>
          <w:rFonts w:ascii="Times New Roman" w:hAnsi="Times New Roman" w:cs="Times New Roman"/>
          <w:b/>
          <w:sz w:val="20"/>
          <w:szCs w:val="20"/>
          <w:lang w:eastAsia="en-US"/>
        </w:rPr>
        <w:t xml:space="preserve"> учебный год</w:t>
      </w:r>
    </w:p>
    <w:p w:rsidR="008E75E4" w:rsidRPr="00517D0A" w:rsidRDefault="008E75E4"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tbl>
      <w:tblPr>
        <w:tblpPr w:leftFromText="180" w:rightFromText="180" w:vertAnchor="text" w:horzAnchor="margin" w:tblpY="285"/>
        <w:tblW w:w="16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41"/>
        <w:gridCol w:w="1134"/>
        <w:gridCol w:w="2835"/>
        <w:gridCol w:w="8789"/>
        <w:gridCol w:w="1559"/>
      </w:tblGrid>
      <w:tr w:rsidR="00B8660D" w:rsidRPr="00517D0A" w:rsidTr="00B8660D">
        <w:tc>
          <w:tcPr>
            <w:tcW w:w="568" w:type="dxa"/>
            <w:vMerge w:val="restart"/>
            <w:shd w:val="clear" w:color="auto" w:fill="auto"/>
          </w:tcPr>
          <w:p w:rsidR="00B8660D" w:rsidRPr="00517D0A" w:rsidRDefault="00B8660D" w:rsidP="00FE6E7C">
            <w:pPr>
              <w:spacing w:after="0" w:line="240" w:lineRule="auto"/>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 </w:t>
            </w:r>
          </w:p>
        </w:tc>
        <w:tc>
          <w:tcPr>
            <w:tcW w:w="1241" w:type="dxa"/>
            <w:tcBorders>
              <w:bottom w:val="nil"/>
              <w:right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Дата </w:t>
            </w:r>
          </w:p>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план</w:t>
            </w:r>
          </w:p>
        </w:tc>
        <w:tc>
          <w:tcPr>
            <w:tcW w:w="1134" w:type="dxa"/>
            <w:tcBorders>
              <w:bottom w:val="nil"/>
              <w:right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 xml:space="preserve">Дата  </w:t>
            </w:r>
          </w:p>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факт</w:t>
            </w:r>
          </w:p>
        </w:tc>
        <w:tc>
          <w:tcPr>
            <w:tcW w:w="2835" w:type="dxa"/>
            <w:vMerge w:val="restart"/>
            <w:tcBorders>
              <w:left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Тема</w:t>
            </w:r>
          </w:p>
        </w:tc>
        <w:tc>
          <w:tcPr>
            <w:tcW w:w="8789" w:type="dxa"/>
            <w:vMerge w:val="restart"/>
            <w:shd w:val="clear" w:color="auto" w:fill="auto"/>
          </w:tcPr>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Содержание деятельности</w:t>
            </w:r>
          </w:p>
        </w:tc>
        <w:tc>
          <w:tcPr>
            <w:tcW w:w="1559" w:type="dxa"/>
            <w:vMerge w:val="restart"/>
            <w:shd w:val="clear" w:color="auto" w:fill="auto"/>
          </w:tcPr>
          <w:p w:rsidR="00B8660D" w:rsidRPr="00517D0A" w:rsidRDefault="00B8660D" w:rsidP="00FE6E7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Примечание</w:t>
            </w:r>
          </w:p>
        </w:tc>
      </w:tr>
      <w:tr w:rsidR="00B8660D" w:rsidRPr="00517D0A" w:rsidTr="00B8660D">
        <w:trPr>
          <w:trHeight w:val="70"/>
        </w:trPr>
        <w:tc>
          <w:tcPr>
            <w:tcW w:w="568" w:type="dxa"/>
            <w:vMerge/>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1241" w:type="dxa"/>
            <w:tcBorders>
              <w:top w:val="nil"/>
            </w:tcBorders>
            <w:shd w:val="clear" w:color="auto" w:fill="auto"/>
          </w:tcPr>
          <w:p w:rsidR="00B8660D" w:rsidRPr="00517D0A" w:rsidRDefault="00B8660D" w:rsidP="00FE6E7C">
            <w:pPr>
              <w:spacing w:after="0" w:line="240" w:lineRule="auto"/>
              <w:rPr>
                <w:rFonts w:ascii="Times New Roman" w:eastAsia="Times New Roman" w:hAnsi="Times New Roman" w:cs="Times New Roman"/>
                <w:b/>
                <w:sz w:val="20"/>
                <w:szCs w:val="20"/>
              </w:rPr>
            </w:pPr>
          </w:p>
        </w:tc>
        <w:tc>
          <w:tcPr>
            <w:tcW w:w="1134" w:type="dxa"/>
            <w:tcBorders>
              <w:top w:val="nil"/>
              <w:right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b/>
                <w:sz w:val="20"/>
                <w:szCs w:val="20"/>
              </w:rPr>
            </w:pPr>
          </w:p>
        </w:tc>
        <w:tc>
          <w:tcPr>
            <w:tcW w:w="2835" w:type="dxa"/>
            <w:vMerge/>
            <w:tcBorders>
              <w:left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8789" w:type="dxa"/>
            <w:vMerge/>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1559" w:type="dxa"/>
            <w:vMerge/>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92"/>
        </w:trPr>
        <w:tc>
          <w:tcPr>
            <w:tcW w:w="568" w:type="dxa"/>
            <w:tcBorders>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w:t>
            </w:r>
          </w:p>
        </w:tc>
        <w:tc>
          <w:tcPr>
            <w:tcW w:w="1241" w:type="dxa"/>
            <w:tcBorders>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02.09.24</w:t>
            </w:r>
          </w:p>
        </w:tc>
        <w:tc>
          <w:tcPr>
            <w:tcW w:w="1134" w:type="dxa"/>
            <w:tcBorders>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Лето</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jc w:val="center"/>
              <w:rPr>
                <w:rFonts w:ascii="Times New Roman" w:eastAsia="Calibri" w:hAnsi="Times New Roman" w:cs="Times New Roman"/>
                <w:sz w:val="20"/>
                <w:szCs w:val="20"/>
              </w:rPr>
            </w:pPr>
          </w:p>
          <w:p w:rsidR="00B8660D" w:rsidRPr="00517D0A" w:rsidRDefault="00B8660D" w:rsidP="00FE6E7C">
            <w:pPr>
              <w:spacing w:after="0" w:line="240" w:lineRule="auto"/>
              <w:jc w:val="center"/>
              <w:rPr>
                <w:rFonts w:ascii="Times New Roman" w:eastAsia="Times New Roman" w:hAnsi="Times New Roman" w:cs="Times New Roman"/>
                <w:sz w:val="20"/>
                <w:szCs w:val="20"/>
              </w:rPr>
            </w:pPr>
          </w:p>
        </w:tc>
        <w:tc>
          <w:tcPr>
            <w:tcW w:w="8789" w:type="dxa"/>
            <w:tcBorders>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shd w:val="clear" w:color="auto" w:fill="FFFFFF"/>
              </w:rPr>
            </w:pPr>
            <w:r w:rsidRPr="00517D0A">
              <w:rPr>
                <w:rFonts w:ascii="Times New Roman" w:eastAsia="Times New Roman" w:hAnsi="Times New Roman" w:cs="Times New Roman"/>
                <w:color w:val="000000"/>
                <w:sz w:val="20"/>
                <w:szCs w:val="20"/>
                <w:shd w:val="clear" w:color="auto" w:fill="FFFFFF"/>
                <w:lang w:eastAsia="zh-CN"/>
              </w:rPr>
              <w:t>Выявить уровень способностей к составлению сюжета и композиции. Учить детей отражать свои впечатления о лете в рисунке, располагая изображения на широкой полосе: выше, ниже по листу. Закреплять приемы работы кистью и красками, умение составлять нужные оттенки цвета на палитре, используя для смешивания белила и акварель.</w:t>
            </w:r>
            <w:r w:rsidRPr="00517D0A">
              <w:rPr>
                <w:rFonts w:ascii="Times New Roman" w:eastAsia="Times New Roman" w:hAnsi="Times New Roman" w:cs="Times New Roman"/>
                <w:color w:val="000000"/>
                <w:w w:val="108"/>
                <w:sz w:val="20"/>
                <w:szCs w:val="20"/>
                <w:lang w:eastAsia="zh-CN"/>
              </w:rPr>
              <w:t xml:space="preserve"> Формировать </w:t>
            </w:r>
            <w:r w:rsidRPr="00517D0A">
              <w:rPr>
                <w:rFonts w:ascii="Times New Roman" w:eastAsia="Times New Roman" w:hAnsi="Times New Roman" w:cs="Times New Roman"/>
                <w:color w:val="000000"/>
                <w:sz w:val="20"/>
                <w:szCs w:val="20"/>
                <w:lang w:eastAsia="zh-CN"/>
              </w:rPr>
              <w:t>умение</w:t>
            </w:r>
            <w:r w:rsidRPr="00517D0A">
              <w:rPr>
                <w:rFonts w:ascii="Times New Roman" w:eastAsia="Times New Roman" w:hAnsi="Times New Roman" w:cs="Times New Roman"/>
                <w:color w:val="000000"/>
                <w:spacing w:val="38"/>
                <w:sz w:val="20"/>
                <w:szCs w:val="20"/>
                <w:lang w:eastAsia="zh-CN"/>
              </w:rPr>
              <w:t xml:space="preserve"> </w:t>
            </w:r>
            <w:r w:rsidRPr="00517D0A">
              <w:rPr>
                <w:rFonts w:ascii="Times New Roman" w:eastAsia="Times New Roman" w:hAnsi="Times New Roman" w:cs="Times New Roman"/>
                <w:color w:val="000000"/>
                <w:sz w:val="20"/>
                <w:szCs w:val="20"/>
                <w:lang w:eastAsia="zh-CN"/>
              </w:rPr>
              <w:t>замечать</w:t>
            </w:r>
            <w:r w:rsidRPr="00517D0A">
              <w:rPr>
                <w:rFonts w:ascii="Times New Roman" w:eastAsia="Times New Roman" w:hAnsi="Times New Roman" w:cs="Times New Roman"/>
                <w:color w:val="000000"/>
                <w:spacing w:val="46"/>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недостатки </w:t>
            </w:r>
            <w:r w:rsidRPr="00517D0A">
              <w:rPr>
                <w:rFonts w:ascii="Times New Roman" w:eastAsia="Times New Roman" w:hAnsi="Times New Roman" w:cs="Times New Roman"/>
                <w:color w:val="000000"/>
                <w:spacing w:val="12"/>
                <w:sz w:val="20"/>
                <w:szCs w:val="20"/>
                <w:lang w:eastAsia="zh-CN"/>
              </w:rPr>
              <w:t xml:space="preserve"> </w:t>
            </w:r>
            <w:r w:rsidRPr="00517D0A">
              <w:rPr>
                <w:rFonts w:ascii="Times New Roman" w:eastAsia="Times New Roman" w:hAnsi="Times New Roman" w:cs="Times New Roman"/>
                <w:color w:val="000000"/>
                <w:sz w:val="20"/>
                <w:szCs w:val="20"/>
                <w:lang w:eastAsia="zh-CN"/>
              </w:rPr>
              <w:t>своих</w:t>
            </w:r>
            <w:r w:rsidRPr="00517D0A">
              <w:rPr>
                <w:rFonts w:ascii="Times New Roman" w:eastAsia="Times New Roman" w:hAnsi="Times New Roman" w:cs="Times New Roman"/>
                <w:color w:val="000000"/>
                <w:spacing w:val="31"/>
                <w:sz w:val="20"/>
                <w:szCs w:val="20"/>
                <w:lang w:eastAsia="zh-CN"/>
              </w:rPr>
              <w:t xml:space="preserve"> </w:t>
            </w:r>
            <w:r w:rsidRPr="00517D0A">
              <w:rPr>
                <w:rFonts w:ascii="Times New Roman" w:eastAsia="Times New Roman" w:hAnsi="Times New Roman" w:cs="Times New Roman"/>
                <w:color w:val="000000"/>
                <w:sz w:val="20"/>
                <w:szCs w:val="20"/>
                <w:lang w:eastAsia="zh-CN"/>
              </w:rPr>
              <w:t>работ</w:t>
            </w:r>
            <w:r w:rsidRPr="00517D0A">
              <w:rPr>
                <w:rFonts w:ascii="Times New Roman" w:eastAsia="Times New Roman" w:hAnsi="Times New Roman" w:cs="Times New Roman"/>
                <w:color w:val="000000"/>
                <w:spacing w:val="31"/>
                <w:sz w:val="20"/>
                <w:szCs w:val="20"/>
                <w:lang w:eastAsia="zh-CN"/>
              </w:rPr>
              <w:t xml:space="preserve"> </w:t>
            </w:r>
            <w:r w:rsidRPr="00517D0A">
              <w:rPr>
                <w:rFonts w:ascii="Times New Roman" w:eastAsia="Times New Roman" w:hAnsi="Times New Roman" w:cs="Times New Roman"/>
                <w:color w:val="000000"/>
                <w:sz w:val="20"/>
                <w:szCs w:val="20"/>
                <w:lang w:eastAsia="zh-CN"/>
              </w:rPr>
              <w:t>и</w:t>
            </w:r>
            <w:r w:rsidRPr="00517D0A">
              <w:rPr>
                <w:rFonts w:ascii="Times New Roman" w:eastAsia="Times New Roman" w:hAnsi="Times New Roman" w:cs="Times New Roman"/>
                <w:color w:val="000000"/>
                <w:spacing w:val="15"/>
                <w:sz w:val="20"/>
                <w:szCs w:val="20"/>
                <w:lang w:eastAsia="zh-CN"/>
              </w:rPr>
              <w:t xml:space="preserve"> </w:t>
            </w:r>
            <w:r w:rsidRPr="00517D0A">
              <w:rPr>
                <w:rFonts w:ascii="Times New Roman" w:eastAsia="Times New Roman" w:hAnsi="Times New Roman" w:cs="Times New Roman"/>
                <w:color w:val="000000"/>
                <w:w w:val="108"/>
                <w:sz w:val="20"/>
                <w:szCs w:val="20"/>
                <w:lang w:eastAsia="zh-CN"/>
              </w:rPr>
              <w:t xml:space="preserve">исправлять </w:t>
            </w:r>
            <w:r w:rsidRPr="00517D0A">
              <w:rPr>
                <w:rFonts w:ascii="Times New Roman" w:eastAsia="Times New Roman" w:hAnsi="Times New Roman" w:cs="Times New Roman"/>
                <w:color w:val="000000"/>
                <w:sz w:val="20"/>
                <w:szCs w:val="20"/>
                <w:lang w:eastAsia="zh-CN"/>
              </w:rPr>
              <w:t>их.</w:t>
            </w:r>
          </w:p>
        </w:tc>
        <w:tc>
          <w:tcPr>
            <w:tcW w:w="1559" w:type="dxa"/>
            <w:tcBorders>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408"/>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05.09.24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Мониторинг</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Коврик</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 xml:space="preserve"> </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shd w:val="clear" w:color="auto" w:fill="FFFFFF"/>
              </w:rPr>
            </w:pPr>
            <w:r w:rsidRPr="00517D0A">
              <w:rPr>
                <w:rFonts w:ascii="Times New Roman" w:hAnsi="Times New Roman" w:cs="Times New Roman"/>
                <w:sz w:val="20"/>
                <w:szCs w:val="20"/>
                <w:shd w:val="clear" w:color="auto" w:fill="FFFFFF"/>
              </w:rPr>
              <w:t>Формировать умение передавать геометрическим узором декоративный орнамент по мотивам лоскутной мозаики. Развивать составление мозаичного орнамента из геометрических фигур; подбирать цветовые сочетания для композиции. Воспитывать интерес и желание рисовать.</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542"/>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09.09.24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Осенний лес</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знакомить детей с жанром пейзажа и репродукциями картин. Формировать умение рисовать осенний пейзаж, передавая строение и форму разных деревьев, используя разные приемы рисования (мазком, пятном, концом кисти, всем ворсом, тычком жесткой полусухой кисти). Развивать воображение и творческие способности.   Воспитывать у детей эмоциональное отношение к природе.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75"/>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12.09.24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Ветка рябины</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Calibri" w:hAnsi="Times New Roman" w:cs="Times New Roman"/>
                <w:i/>
                <w:sz w:val="20"/>
                <w:szCs w:val="20"/>
              </w:rPr>
              <w:t>(предметное)</w:t>
            </w:r>
          </w:p>
          <w:p w:rsidR="00B8660D" w:rsidRPr="00517D0A" w:rsidRDefault="00B8660D" w:rsidP="00FE6E7C">
            <w:pPr>
              <w:spacing w:after="0" w:line="240" w:lineRule="auto"/>
              <w:jc w:val="center"/>
              <w:rPr>
                <w:rFonts w:ascii="Times New Roman" w:eastAsia="Calibri" w:hAnsi="Times New Roman" w:cs="Times New Roman"/>
                <w:sz w:val="20"/>
                <w:szCs w:val="20"/>
              </w:rPr>
            </w:pPr>
          </w:p>
          <w:p w:rsidR="00B8660D" w:rsidRPr="00517D0A" w:rsidRDefault="00B8660D" w:rsidP="00FE6E7C">
            <w:pPr>
              <w:spacing w:after="0" w:line="240" w:lineRule="auto"/>
              <w:jc w:val="center"/>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shd w:val="clear" w:color="auto" w:fill="FFFFFF"/>
              </w:rPr>
            </w:pPr>
            <w:r w:rsidRPr="00517D0A">
              <w:rPr>
                <w:rFonts w:ascii="Times New Roman" w:eastAsia="Times New Roman" w:hAnsi="Times New Roman" w:cs="Times New Roman"/>
                <w:color w:val="000000"/>
                <w:sz w:val="20"/>
                <w:szCs w:val="20"/>
                <w:shd w:val="clear" w:color="auto" w:fill="FFFFFF"/>
                <w:lang w:eastAsia="zh-CN"/>
              </w:rPr>
              <w:t xml:space="preserve">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0213D5">
        <w:trPr>
          <w:trHeight w:val="841"/>
        </w:trPr>
        <w:tc>
          <w:tcPr>
            <w:tcW w:w="568" w:type="dxa"/>
            <w:tcBorders>
              <w:top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w:t>
            </w:r>
          </w:p>
        </w:tc>
        <w:tc>
          <w:tcPr>
            <w:tcW w:w="1241" w:type="dxa"/>
            <w:tcBorders>
              <w:top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16.09.24</w:t>
            </w:r>
          </w:p>
        </w:tc>
        <w:tc>
          <w:tcPr>
            <w:tcW w:w="1134" w:type="dxa"/>
            <w:tcBorders>
              <w:top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Баночка с овощами</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передавать линией, цветом характерные особенности овощей. Показать разные приемы в создании композиции из готовых форм. Развивать образное мышление и художественный вкус. Воспитывать самостоятельность и аккуратность.</w:t>
            </w:r>
          </w:p>
        </w:tc>
        <w:tc>
          <w:tcPr>
            <w:tcW w:w="1559" w:type="dxa"/>
            <w:tcBorders>
              <w:top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59"/>
        </w:trPr>
        <w:tc>
          <w:tcPr>
            <w:tcW w:w="568" w:type="dxa"/>
            <w:tcBorders>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w:t>
            </w:r>
          </w:p>
        </w:tc>
        <w:tc>
          <w:tcPr>
            <w:tcW w:w="1241" w:type="dxa"/>
            <w:tcBorders>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19.09.24</w:t>
            </w:r>
          </w:p>
        </w:tc>
        <w:tc>
          <w:tcPr>
            <w:tcW w:w="1134" w:type="dxa"/>
            <w:tcBorders>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Придумай, чем может стать красивый осенний листок</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(сюжетное)</w:t>
            </w:r>
          </w:p>
        </w:tc>
        <w:tc>
          <w:tcPr>
            <w:tcW w:w="8789" w:type="dxa"/>
            <w:tcBorders>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Учить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 Развивать эстетическое восприятие, воображение, творчество.</w:t>
            </w:r>
          </w:p>
        </w:tc>
        <w:tc>
          <w:tcPr>
            <w:tcW w:w="1559" w:type="dxa"/>
            <w:tcBorders>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53"/>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7.</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23.09.24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Натюрморт из осенних плодов.</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знакомить детей с жанром натюрморта и репродукциями натюрмортов. Продолжать учить рисовать натюрморт, состоящий из предмета сервировки и фруктов, гуашью, передавая форму, цвета, размеры, пропорции предметов. Развивать зрительную память, постоянно сравнивая изображение с натурой. Воспитывать интерес и желание рисовать.</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17"/>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26.09.24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Золотая осень</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Учить детей отражать в рисунке впечатления от золотой осени, передавать ее колорит. Развивать представление о разнообразии цветов и оттенков, опираясь на реальную окраску предметов, учить создавать цвета и оттенки.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73"/>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30.09.24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hAnsi="Times New Roman"/>
                <w:sz w:val="20"/>
                <w:szCs w:val="20"/>
              </w:rPr>
            </w:pPr>
            <w:r w:rsidRPr="00517D0A">
              <w:rPr>
                <w:rFonts w:ascii="Times New Roman" w:hAnsi="Times New Roman"/>
                <w:sz w:val="20"/>
                <w:szCs w:val="20"/>
              </w:rPr>
              <w:t>В зеленой траве</w:t>
            </w:r>
          </w:p>
          <w:p w:rsidR="00B8660D" w:rsidRPr="00517D0A" w:rsidRDefault="00B8660D" w:rsidP="00FE6E7C">
            <w:pPr>
              <w:spacing w:after="0" w:line="240" w:lineRule="auto"/>
              <w:jc w:val="center"/>
              <w:rPr>
                <w:rFonts w:ascii="Times New Roman" w:hAnsi="Times New Roman"/>
                <w:sz w:val="20"/>
                <w:szCs w:val="20"/>
              </w:rPr>
            </w:pPr>
            <w:r w:rsidRPr="00517D0A">
              <w:rPr>
                <w:rFonts w:ascii="Times New Roman" w:eastAsia="Calibri" w:hAnsi="Times New Roman" w:cs="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hAnsi="Times New Roman"/>
                <w:sz w:val="20"/>
                <w:szCs w:val="20"/>
              </w:rPr>
              <w:t>Закрепить знание детей о полезных насекомых. Формировать умение изображать насекомых, передавая их внешний вид и движения. Совершенствовать умение рисовать цветными карандашами, фломастерами. Закрепить технические навыки работы красками и кистью. Воспитывать умение с помощью взрослых находить ответы на вопросы в ходе выполнения работы.</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73"/>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03.09.24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Такие разные зонтики</w:t>
            </w:r>
          </w:p>
          <w:p w:rsidR="00B8660D" w:rsidRPr="00517D0A" w:rsidRDefault="00B8660D" w:rsidP="00FE6E7C">
            <w:pPr>
              <w:spacing w:after="0" w:line="240" w:lineRule="auto"/>
              <w:jc w:val="center"/>
              <w:rPr>
                <w:rFonts w:ascii="Times New Roman" w:hAnsi="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eastAsia="Times New Roman" w:hAnsi="Times New Roman" w:cs="Times New Roman"/>
                <w:color w:val="000000"/>
                <w:sz w:val="20"/>
                <w:szCs w:val="20"/>
                <w:shd w:val="clear" w:color="auto" w:fill="FFFFFF"/>
                <w:lang w:eastAsia="zh-CN"/>
              </w:rPr>
              <w:t>Совершенствовать технику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(вертикально и горизонтально), учить   осуществлять  движение   всей  рукой   при  рисовании  длинных линий,  крупных  форм,  коротких  линий,  штрихов.</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89"/>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07.10.24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Аист</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детей рисовать птицу – аиста поэтапно. Закреплять навыки рисования кистью и красками. Развивать эстетический вкус, воображение, творчество. Воспитывать интерес и бережное отношение к птицам.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89"/>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10.10.24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kern w:val="3"/>
                <w:sz w:val="20"/>
                <w:szCs w:val="20"/>
              </w:rPr>
              <w:t xml:space="preserve">Завиток </w:t>
            </w:r>
            <w:r w:rsidRPr="00517D0A">
              <w:rPr>
                <w:rFonts w:ascii="Times New Roman" w:eastAsia="Times New Roman" w:hAnsi="Times New Roman" w:cs="Times New Roman"/>
                <w:i/>
                <w:kern w:val="3"/>
                <w:sz w:val="20"/>
                <w:szCs w:val="20"/>
              </w:rPr>
              <w:t>(декоративное рисование)</w:t>
            </w:r>
          </w:p>
          <w:p w:rsidR="00B8660D" w:rsidRPr="00517D0A" w:rsidRDefault="00B8660D" w:rsidP="00FE6E7C">
            <w:pPr>
              <w:spacing w:after="0" w:line="240" w:lineRule="auto"/>
              <w:jc w:val="center"/>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Продолжать развивать  декоративное творчество  детей;  умение  создавать  узоры  по мотивам  народных  росписей, уже знакомых  детям (главным элементом росписи декоративных изделий- завиток) . Закреплять умение  при  составлении декоративной композиции использовать цветовую гамму. Закреплять умение создавать композиции на листах бумаги разной формы.</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2"/>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14.10.24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Грустная осень</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Обобщить знания детей о поздней осени и ее характерных особенностях. Формировать умение изображать хмурую осень, пасмурное небо, сильный ветер, холодный дождь, голые деревья. Уметь передавать в рисунке передний и задний план. Развивать способность передавать колорит, характерный для поздней осени, подбирать нужные цвета. Воспитывать интерес и желание рисовать.</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2"/>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17.10.24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Поздняя осень</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Учить детей передавать в рисунке пейзаж поздней осени, её колорит. Продолжать учить детей размещать изображения  на листе в соответствии с их реальным  расположением;  передавать  различия в величине  изображаемых предметов. Учить  замечать  изменение  цвета  в природе  в связи с изменением погоды. Учить использовать для создания выразительного рисунка разные материалы: акварельные краски, цветные восковые мелки, простой графитный карандаш. Учить различать  оттенки  цветов  и передавать  их  в рисунке, развивать  восприятие, способность  наблюдать  и сравнивать  цвета природных    явлений. Развивать эстетические чувства.</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89"/>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15.</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21.10.24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Конь из Дымково</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(декоративное)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знакомить детей с изделиями народных промыслов, закреплять и углублять знания о дымковской игрушке и ее росписи. Умение выделять и создавать элементы геометрического узора, его цветовой строй и композицию. Развивать зрительную память. Воспитывать любовь к народному творчеству.</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89"/>
        </w:trPr>
        <w:tc>
          <w:tcPr>
            <w:tcW w:w="568"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16.</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24.10.24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Моё любимое домашнее животное</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Calibri" w:hAnsi="Times New Roman" w:cs="Times New Roman"/>
                <w:i/>
                <w:sz w:val="20"/>
                <w:szCs w:val="20"/>
              </w:rPr>
              <w:t>(предметное)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Формировать умение изображать  животных  по памяти, умение строить  композицию рисунка;  передавать  движения  животных, продолжать  формировать  умение  свободно  владеть   карандашом при  выполнении рисунка,  учить  плавным  поворотам  руки при  рисовании  линий,  в  разном  направлении (вертикально и горизонтально), чувствовать плавные переходы оттенков цвета, получившиеся при равномерном закрашивании и регулировании нажима на карандаш. Развивать память, творчество</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246"/>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17.</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28.10.24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Мишка, мишка, лежебока</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умение детей рисовать спящее (лежащее) животное, соблюдая пропорции, форму и строение тела. Совершенствовать способность рисовать контур простым карандашом без нажима. Формировать умение передавать фактуру меха с помощью неотрывной штриховки «петелькой». Упражнять в рисовании «петелькой». Развивать восприятие объема. Воспитывать бережное отношение и любовь к животным.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7"/>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31.10.24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Рисование с натуры керамической фигурки животного</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w w:val="106"/>
                <w:sz w:val="20"/>
                <w:szCs w:val="20"/>
                <w:lang w:eastAsia="zh-CN"/>
              </w:rPr>
              <w:t>Совершенствовать умение изображать предметы  с натуры, продолжать развивать  свободу и одновременно точность движений  руки под контролем  зрения, их плавность,  ритмичность.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07.11.24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Ателье мод</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hAnsi="Times New Roman"/>
                <w:sz w:val="20"/>
                <w:szCs w:val="20"/>
              </w:rPr>
              <w:t>Познакомить детей с работой ателье мод; предложить создать свои модели, нарисовать модную одежду. Развивать интерес к прекрасному, эмоционально – эстетическое чувство, вкус и т.д. обратить внимание детей на то, что искусство окружает нас по всюду (в данном случае – в элементах одежды), доставляет радость людям и удовольствие.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11.11.24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Белый медведь и северное сияние</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Совершенствовать технику работы различными изобразительными материалами (краски, восковые мелки). Продолжать формировать умение изображать животных в движении, точно передавая особенности их внешнего вида и пропорции. Развивать чувство формы, цвета. Воспитывать бережное отношение к животным, природе.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14.11.24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Декоративное рисование по мотивам хохломской росписи</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18.11.24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Снегири на ветке </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(нетрадиционное)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 детей обобщенное представление о птицах, пробуждать интерес детей к известным птицам, расширять знания о зимующих птицах. Совершенствовать умение рисовать снегирей, используя метод тычка. Развивать чувство композиции, воспитывать любовь и доброе отношение к  птицам.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21.11.24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Священная птица-черный ворон</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rPr>
              <w:t xml:space="preserve">Познакомить детей с традициями народов Севера (ханты), со священной птицей – черным вороном. </w:t>
            </w:r>
            <w:r w:rsidRPr="00517D0A">
              <w:rPr>
                <w:rFonts w:ascii="Times New Roman" w:eastAsia="Times New Roman" w:hAnsi="Times New Roman" w:cs="Times New Roman"/>
                <w:color w:val="000000"/>
                <w:sz w:val="20"/>
                <w:szCs w:val="20"/>
                <w:shd w:val="clear" w:color="auto" w:fill="FFFFFF"/>
                <w:lang w:eastAsia="zh-CN"/>
              </w:rPr>
              <w:t xml:space="preserve">Учить изображать ворона на ветке, развивать наблюдательность, способность замечать характерные особенности внешнего вида птиц и передавать их средствами рисунка. Развивать цветовое восприятие в целях обогащения колористической гаммы рисунка. Учить разным  способам  создания  фона для  изображаемой картины:  при  рисовании акварелью   и  гуашью — до создания  основного  изображения. </w:t>
            </w:r>
            <w:r w:rsidRPr="00517D0A">
              <w:rPr>
                <w:rFonts w:ascii="Times New Roman" w:eastAsia="Times New Roman" w:hAnsi="Times New Roman" w:cs="Times New Roman"/>
                <w:color w:val="000000"/>
                <w:sz w:val="20"/>
                <w:szCs w:val="20"/>
              </w:rPr>
              <w:t>Воспитывать уважительное отношение к народам Севера – ханты, к родному краю.</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25.11.24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Удивительная новогодняя история</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(нетрадиционное)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Углублять представления детей о временах года (зима). Расширять знания о праздниках. Формировать умение рисовать сюжет по предложенному произведению. Совершенствовать технику рисования «тычком». Развивать эстетическое восприятие, наблюдательность и память. Воспитывать интерес к изобразительной деятельности.</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25.</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28.11.24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Как мы играем в детском саду</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Times New Roman" w:hAnsi="Times New Roman" w:cs="Times New Roman"/>
                <w:color w:val="000000"/>
                <w:sz w:val="20"/>
                <w:szCs w:val="20"/>
              </w:rPr>
            </w:pPr>
            <w:r w:rsidRPr="00517D0A">
              <w:rPr>
                <w:rFonts w:ascii="Times New Roman" w:eastAsia="Times New Roman" w:hAnsi="Times New Roman" w:cs="Times New Roman"/>
                <w:color w:val="000000"/>
                <w:sz w:val="20"/>
                <w:szCs w:val="20"/>
                <w:shd w:val="clear" w:color="auto" w:fill="FFFFFF"/>
                <w:lang w:eastAsia="zh-CN"/>
              </w:rPr>
              <w:t>Учить отбирать из получаемых впечатлений наиболее интересные, развивать стремление отображать эти впечатления в рисунке. Воспитывать самостоятельность; учить активно  и творчески  применять ранее усвоенные способы изображения в рисовании, используя набор разных материалов. Закреплять умение рисовать фигуру человека, передавать относительную величину ребенка и взрослого. Формировать умение строить композицию рисунка;  передавать  движения  людей.  Развивать воображение.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0213D5">
        <w:trPr>
          <w:trHeight w:val="1296"/>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26.</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02.12.24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contextualSpacing/>
              <w:jc w:val="center"/>
              <w:rPr>
                <w:rFonts w:ascii="Arial" w:eastAsia="Times New Roman" w:hAnsi="Arial" w:cs="Arial"/>
                <w:kern w:val="36"/>
                <w:sz w:val="20"/>
                <w:szCs w:val="20"/>
              </w:rPr>
            </w:pPr>
            <w:r w:rsidRPr="00517D0A">
              <w:rPr>
                <w:rFonts w:ascii="Times New Roman" w:eastAsia="Times New Roman" w:hAnsi="Times New Roman" w:cs="Times New Roman"/>
                <w:color w:val="333333"/>
                <w:kern w:val="36"/>
                <w:sz w:val="20"/>
                <w:szCs w:val="20"/>
              </w:rPr>
              <w:t>«</w:t>
            </w:r>
            <w:r w:rsidRPr="00517D0A">
              <w:rPr>
                <w:rFonts w:ascii="Times New Roman" w:eastAsia="Times New Roman" w:hAnsi="Times New Roman" w:cs="Times New Roman"/>
                <w:kern w:val="36"/>
                <w:sz w:val="20"/>
                <w:szCs w:val="20"/>
              </w:rPr>
              <w:t>Мебель»</w:t>
            </w:r>
          </w:p>
          <w:p w:rsidR="00B8660D" w:rsidRPr="00517D0A" w:rsidRDefault="00B8660D" w:rsidP="00FE6E7C">
            <w:pPr>
              <w:spacing w:after="0" w:line="240" w:lineRule="auto"/>
              <w:contextualSpacing/>
              <w:jc w:val="center"/>
              <w:rPr>
                <w:rFonts w:ascii="Times New Roman" w:hAnsi="Times New Roman"/>
                <w:sz w:val="20"/>
                <w:szCs w:val="20"/>
              </w:rPr>
            </w:pPr>
            <w:r w:rsidRPr="00517D0A">
              <w:rPr>
                <w:rFonts w:ascii="Times New Roman" w:eastAsia="Calibri" w:hAnsi="Times New Roman" w:cs="Times New Roman"/>
                <w:i/>
                <w:sz w:val="20"/>
                <w:szCs w:val="20"/>
              </w:rPr>
              <w:t>(предметное)</w:t>
            </w:r>
          </w:p>
          <w:p w:rsidR="00B8660D" w:rsidRPr="00517D0A" w:rsidRDefault="00B8660D" w:rsidP="000213D5">
            <w:pPr>
              <w:suppressAutoHyphens/>
              <w:autoSpaceDN w:val="0"/>
              <w:spacing w:after="0" w:line="240" w:lineRule="auto"/>
              <w:textAlignment w:val="baseline"/>
              <w:rPr>
                <w:rFonts w:ascii="Times New Roman" w:eastAsia="Times New Roman" w:hAnsi="Times New Roman" w:cs="Times New Roman"/>
                <w:kern w:val="3"/>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Times New Roman" w:hAnsi="Times New Roman" w:cs="Times New Roman"/>
                <w:color w:val="000000"/>
                <w:sz w:val="20"/>
                <w:szCs w:val="20"/>
              </w:rPr>
            </w:pPr>
            <w:r w:rsidRPr="00517D0A">
              <w:rPr>
                <w:rFonts w:ascii="Times New Roman" w:eastAsia="Times New Roman" w:hAnsi="Times New Roman" w:cs="Times New Roman"/>
                <w:color w:val="000000"/>
                <w:sz w:val="20"/>
                <w:szCs w:val="20"/>
              </w:rPr>
              <w:t>Развивать умение определять и называть некоторые части мебели. Учить детей выбирать самостоятельно материалы и способ рисования мебели, учить передавать в рисунке форму, относительную величину, ориентироваться на листе бумаги. Развивать фантазию, творческие способности, изобразительные навыки. Воспитывать бережное отношение к предметам домашнего обихода. Воспитывать аккуратное выполнение творческой работы.</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27.</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05.12.24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kern w:val="3"/>
                <w:sz w:val="20"/>
                <w:szCs w:val="20"/>
              </w:rPr>
              <w:t xml:space="preserve">Жостовские цветы </w:t>
            </w:r>
            <w:r w:rsidRPr="00517D0A">
              <w:rPr>
                <w:rFonts w:ascii="Times New Roman" w:eastAsia="Times New Roman" w:hAnsi="Times New Roman" w:cs="Times New Roman"/>
                <w:i/>
                <w:kern w:val="3"/>
                <w:sz w:val="20"/>
                <w:szCs w:val="20"/>
              </w:rPr>
              <w:t>(декоративное рисование)</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Times New Roman" w:hAnsi="Times New Roman" w:cs="Times New Roman"/>
                <w:color w:val="000000"/>
                <w:sz w:val="20"/>
                <w:szCs w:val="20"/>
              </w:rPr>
            </w:pPr>
            <w:r w:rsidRPr="00517D0A">
              <w:rPr>
                <w:rFonts w:ascii="Times New Roman" w:eastAsia="Times New Roman" w:hAnsi="Times New Roman" w:cs="Times New Roman"/>
                <w:color w:val="000000"/>
                <w:w w:val="106"/>
                <w:sz w:val="20"/>
                <w:szCs w:val="20"/>
                <w:lang w:eastAsia="zh-CN"/>
              </w:rPr>
              <w:t>Продолжать</w:t>
            </w:r>
            <w:r w:rsidRPr="00517D0A">
              <w:rPr>
                <w:rFonts w:ascii="Times New Roman" w:eastAsia="Times New Roman" w:hAnsi="Times New Roman" w:cs="Times New Roman"/>
                <w:color w:val="000000"/>
                <w:spacing w:val="-11"/>
                <w:w w:val="106"/>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развивать </w:t>
            </w:r>
            <w:r w:rsidRPr="00517D0A">
              <w:rPr>
                <w:rFonts w:ascii="Times New Roman" w:eastAsia="Times New Roman" w:hAnsi="Times New Roman" w:cs="Times New Roman"/>
                <w:color w:val="000000"/>
                <w:spacing w:val="1"/>
                <w:sz w:val="20"/>
                <w:szCs w:val="20"/>
                <w:lang w:eastAsia="zh-CN"/>
              </w:rPr>
              <w:t>декоративное</w:t>
            </w:r>
            <w:r w:rsidRPr="00517D0A">
              <w:rPr>
                <w:rFonts w:ascii="Times New Roman" w:eastAsia="Times New Roman" w:hAnsi="Times New Roman" w:cs="Times New Roman"/>
                <w:color w:val="000000"/>
                <w:spacing w:val="-11"/>
                <w:w w:val="106"/>
                <w:sz w:val="20"/>
                <w:szCs w:val="20"/>
                <w:lang w:eastAsia="zh-CN"/>
              </w:rPr>
              <w:t xml:space="preserve"> </w:t>
            </w:r>
            <w:r w:rsidRPr="00517D0A">
              <w:rPr>
                <w:rFonts w:ascii="Times New Roman" w:eastAsia="Times New Roman" w:hAnsi="Times New Roman" w:cs="Times New Roman"/>
                <w:color w:val="000000"/>
                <w:w w:val="106"/>
                <w:sz w:val="20"/>
                <w:szCs w:val="20"/>
                <w:lang w:eastAsia="zh-CN"/>
              </w:rPr>
              <w:t>твор</w:t>
            </w:r>
            <w:r w:rsidRPr="00517D0A">
              <w:rPr>
                <w:rFonts w:ascii="Times New Roman" w:eastAsia="Times New Roman" w:hAnsi="Times New Roman" w:cs="Times New Roman"/>
                <w:color w:val="000000"/>
                <w:sz w:val="20"/>
                <w:szCs w:val="20"/>
                <w:lang w:eastAsia="zh-CN"/>
              </w:rPr>
              <w:t xml:space="preserve">чество </w:t>
            </w:r>
            <w:r w:rsidRPr="00517D0A">
              <w:rPr>
                <w:rFonts w:ascii="Times New Roman" w:eastAsia="Times New Roman" w:hAnsi="Times New Roman" w:cs="Times New Roman"/>
                <w:color w:val="000000"/>
                <w:spacing w:val="7"/>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детей;  умение </w:t>
            </w:r>
            <w:r w:rsidRPr="00517D0A">
              <w:rPr>
                <w:rFonts w:ascii="Times New Roman" w:eastAsia="Times New Roman" w:hAnsi="Times New Roman" w:cs="Times New Roman"/>
                <w:color w:val="000000"/>
                <w:spacing w:val="17"/>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создавать </w:t>
            </w:r>
            <w:r w:rsidRPr="00517D0A">
              <w:rPr>
                <w:rFonts w:ascii="Times New Roman" w:eastAsia="Times New Roman" w:hAnsi="Times New Roman" w:cs="Times New Roman"/>
                <w:color w:val="000000"/>
                <w:spacing w:val="28"/>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узоры </w:t>
            </w:r>
            <w:r w:rsidRPr="00517D0A">
              <w:rPr>
                <w:rFonts w:ascii="Times New Roman" w:eastAsia="Times New Roman" w:hAnsi="Times New Roman" w:cs="Times New Roman"/>
                <w:color w:val="000000"/>
                <w:spacing w:val="16"/>
                <w:sz w:val="20"/>
                <w:szCs w:val="20"/>
                <w:lang w:eastAsia="zh-CN"/>
              </w:rPr>
              <w:t xml:space="preserve"> </w:t>
            </w:r>
            <w:r w:rsidRPr="00517D0A">
              <w:rPr>
                <w:rFonts w:ascii="Times New Roman" w:eastAsia="Times New Roman" w:hAnsi="Times New Roman" w:cs="Times New Roman"/>
                <w:color w:val="000000"/>
                <w:sz w:val="20"/>
                <w:szCs w:val="20"/>
                <w:lang w:eastAsia="zh-CN"/>
              </w:rPr>
              <w:t>по</w:t>
            </w:r>
            <w:r w:rsidRPr="00517D0A">
              <w:rPr>
                <w:rFonts w:ascii="Times New Roman" w:eastAsia="Times New Roman" w:hAnsi="Times New Roman" w:cs="Times New Roman"/>
                <w:color w:val="000000"/>
                <w:spacing w:val="49"/>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мотивам </w:t>
            </w:r>
            <w:r w:rsidRPr="00517D0A">
              <w:rPr>
                <w:rFonts w:ascii="Times New Roman" w:eastAsia="Times New Roman" w:hAnsi="Times New Roman" w:cs="Times New Roman"/>
                <w:color w:val="000000"/>
                <w:spacing w:val="31"/>
                <w:sz w:val="20"/>
                <w:szCs w:val="20"/>
                <w:lang w:eastAsia="zh-CN"/>
              </w:rPr>
              <w:t xml:space="preserve"> </w:t>
            </w:r>
            <w:r w:rsidRPr="00517D0A">
              <w:rPr>
                <w:rFonts w:ascii="Times New Roman" w:eastAsia="Times New Roman" w:hAnsi="Times New Roman" w:cs="Times New Roman"/>
                <w:color w:val="000000"/>
                <w:w w:val="106"/>
                <w:sz w:val="20"/>
                <w:szCs w:val="20"/>
                <w:lang w:eastAsia="zh-CN"/>
              </w:rPr>
              <w:t>жос</w:t>
            </w:r>
            <w:r w:rsidRPr="00517D0A">
              <w:rPr>
                <w:rFonts w:ascii="Times New Roman" w:eastAsia="Times New Roman" w:hAnsi="Times New Roman" w:cs="Times New Roman"/>
                <w:color w:val="000000"/>
                <w:sz w:val="20"/>
                <w:szCs w:val="20"/>
                <w:lang w:eastAsia="zh-CN"/>
              </w:rPr>
              <w:t xml:space="preserve">товской </w:t>
            </w:r>
            <w:r w:rsidRPr="00517D0A">
              <w:rPr>
                <w:rFonts w:ascii="Times New Roman" w:eastAsia="Times New Roman" w:hAnsi="Times New Roman" w:cs="Times New Roman"/>
                <w:color w:val="000000"/>
                <w:spacing w:val="26"/>
                <w:sz w:val="20"/>
                <w:szCs w:val="20"/>
                <w:lang w:eastAsia="zh-CN"/>
              </w:rPr>
              <w:t xml:space="preserve"> </w:t>
            </w:r>
            <w:r w:rsidRPr="00517D0A">
              <w:rPr>
                <w:rFonts w:ascii="Times New Roman" w:eastAsia="Times New Roman" w:hAnsi="Times New Roman" w:cs="Times New Roman"/>
                <w:color w:val="000000"/>
                <w:w w:val="105"/>
                <w:sz w:val="20"/>
                <w:szCs w:val="20"/>
                <w:lang w:eastAsia="zh-CN"/>
              </w:rPr>
              <w:t xml:space="preserve">росписи. </w:t>
            </w:r>
            <w:r w:rsidRPr="00517D0A">
              <w:rPr>
                <w:rFonts w:ascii="Times New Roman" w:eastAsia="Times New Roman" w:hAnsi="Times New Roman" w:cs="Times New Roman"/>
                <w:color w:val="000000"/>
                <w:spacing w:val="-18"/>
                <w:sz w:val="20"/>
                <w:szCs w:val="20"/>
                <w:lang w:eastAsia="zh-CN"/>
              </w:rPr>
              <w:t>У</w:t>
            </w:r>
            <w:r w:rsidRPr="00517D0A">
              <w:rPr>
                <w:rFonts w:ascii="Times New Roman" w:eastAsia="Times New Roman" w:hAnsi="Times New Roman" w:cs="Times New Roman"/>
                <w:color w:val="000000"/>
                <w:sz w:val="20"/>
                <w:szCs w:val="20"/>
                <w:lang w:eastAsia="zh-CN"/>
              </w:rPr>
              <w:t xml:space="preserve">чить </w:t>
            </w:r>
            <w:r w:rsidRPr="00517D0A">
              <w:rPr>
                <w:rFonts w:ascii="Times New Roman" w:eastAsia="Times New Roman" w:hAnsi="Times New Roman" w:cs="Times New Roman"/>
                <w:color w:val="000000"/>
                <w:spacing w:val="19"/>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детей </w:t>
            </w:r>
            <w:r w:rsidRPr="00517D0A">
              <w:rPr>
                <w:rFonts w:ascii="Times New Roman" w:eastAsia="Times New Roman" w:hAnsi="Times New Roman" w:cs="Times New Roman"/>
                <w:color w:val="000000"/>
                <w:spacing w:val="6"/>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выделять </w:t>
            </w:r>
            <w:r w:rsidRPr="00517D0A">
              <w:rPr>
                <w:rFonts w:ascii="Times New Roman" w:eastAsia="Times New Roman" w:hAnsi="Times New Roman" w:cs="Times New Roman"/>
                <w:color w:val="000000"/>
                <w:spacing w:val="40"/>
                <w:sz w:val="20"/>
                <w:szCs w:val="20"/>
                <w:lang w:eastAsia="zh-CN"/>
              </w:rPr>
              <w:t xml:space="preserve"> </w:t>
            </w:r>
            <w:r w:rsidRPr="00517D0A">
              <w:rPr>
                <w:rFonts w:ascii="Times New Roman" w:eastAsia="Times New Roman" w:hAnsi="Times New Roman" w:cs="Times New Roman"/>
                <w:color w:val="000000"/>
                <w:sz w:val="20"/>
                <w:szCs w:val="20"/>
                <w:lang w:eastAsia="zh-CN"/>
              </w:rPr>
              <w:t>и</w:t>
            </w:r>
            <w:r w:rsidRPr="00517D0A">
              <w:rPr>
                <w:rFonts w:ascii="Times New Roman" w:eastAsia="Times New Roman" w:hAnsi="Times New Roman" w:cs="Times New Roman"/>
                <w:color w:val="000000"/>
                <w:spacing w:val="45"/>
                <w:sz w:val="20"/>
                <w:szCs w:val="20"/>
                <w:lang w:eastAsia="zh-CN"/>
              </w:rPr>
              <w:t xml:space="preserve"> </w:t>
            </w:r>
            <w:r w:rsidRPr="00517D0A">
              <w:rPr>
                <w:rFonts w:ascii="Times New Roman" w:eastAsia="Times New Roman" w:hAnsi="Times New Roman" w:cs="Times New Roman"/>
                <w:color w:val="000000"/>
                <w:w w:val="105"/>
                <w:sz w:val="20"/>
                <w:szCs w:val="20"/>
                <w:lang w:eastAsia="zh-CN"/>
              </w:rPr>
              <w:t xml:space="preserve">передавать </w:t>
            </w:r>
            <w:r w:rsidRPr="00517D0A">
              <w:rPr>
                <w:rFonts w:ascii="Times New Roman" w:eastAsia="Times New Roman" w:hAnsi="Times New Roman" w:cs="Times New Roman"/>
                <w:color w:val="000000"/>
                <w:sz w:val="20"/>
                <w:szCs w:val="20"/>
                <w:lang w:eastAsia="zh-CN"/>
              </w:rPr>
              <w:t>цветовую</w:t>
            </w:r>
            <w:r w:rsidRPr="00517D0A">
              <w:rPr>
                <w:rFonts w:ascii="Times New Roman" w:eastAsia="Times New Roman" w:hAnsi="Times New Roman" w:cs="Times New Roman"/>
                <w:color w:val="000000"/>
                <w:spacing w:val="43"/>
                <w:sz w:val="20"/>
                <w:szCs w:val="20"/>
                <w:lang w:eastAsia="zh-CN"/>
              </w:rPr>
              <w:t xml:space="preserve"> </w:t>
            </w:r>
            <w:r w:rsidRPr="00517D0A">
              <w:rPr>
                <w:rFonts w:ascii="Times New Roman" w:eastAsia="Times New Roman" w:hAnsi="Times New Roman" w:cs="Times New Roman"/>
                <w:color w:val="000000"/>
                <w:sz w:val="20"/>
                <w:szCs w:val="20"/>
                <w:lang w:eastAsia="zh-CN"/>
              </w:rPr>
              <w:t>гамму</w:t>
            </w:r>
            <w:r w:rsidRPr="00517D0A">
              <w:rPr>
                <w:rFonts w:ascii="Times New Roman" w:eastAsia="Times New Roman" w:hAnsi="Times New Roman" w:cs="Times New Roman"/>
                <w:color w:val="000000"/>
                <w:spacing w:val="21"/>
                <w:sz w:val="20"/>
                <w:szCs w:val="20"/>
                <w:lang w:eastAsia="zh-CN"/>
              </w:rPr>
              <w:t xml:space="preserve"> </w:t>
            </w:r>
            <w:r w:rsidRPr="00517D0A">
              <w:rPr>
                <w:rFonts w:ascii="Times New Roman" w:eastAsia="Times New Roman" w:hAnsi="Times New Roman" w:cs="Times New Roman"/>
                <w:color w:val="000000"/>
                <w:sz w:val="20"/>
                <w:szCs w:val="20"/>
                <w:lang w:eastAsia="zh-CN"/>
              </w:rPr>
              <w:t>народного</w:t>
            </w:r>
            <w:r w:rsidRPr="00517D0A">
              <w:rPr>
                <w:rFonts w:ascii="Times New Roman" w:eastAsia="Times New Roman" w:hAnsi="Times New Roman" w:cs="Times New Roman"/>
                <w:color w:val="000000"/>
                <w:spacing w:val="47"/>
                <w:sz w:val="20"/>
                <w:szCs w:val="20"/>
                <w:lang w:eastAsia="zh-CN"/>
              </w:rPr>
              <w:t xml:space="preserve"> </w:t>
            </w:r>
            <w:r w:rsidRPr="00517D0A">
              <w:rPr>
                <w:rFonts w:ascii="Times New Roman" w:eastAsia="Times New Roman" w:hAnsi="Times New Roman" w:cs="Times New Roman"/>
                <w:color w:val="000000"/>
                <w:w w:val="105"/>
                <w:sz w:val="20"/>
                <w:szCs w:val="20"/>
                <w:lang w:eastAsia="zh-CN"/>
              </w:rPr>
              <w:t>декоративного</w:t>
            </w:r>
            <w:r w:rsidRPr="00517D0A">
              <w:rPr>
                <w:rFonts w:ascii="Times New Roman" w:eastAsia="Times New Roman" w:hAnsi="Times New Roman" w:cs="Times New Roman"/>
                <w:color w:val="000000"/>
                <w:spacing w:val="-5"/>
                <w:w w:val="105"/>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искусства </w:t>
            </w:r>
            <w:r w:rsidRPr="00517D0A">
              <w:rPr>
                <w:rFonts w:ascii="Times New Roman" w:eastAsia="Times New Roman" w:hAnsi="Times New Roman" w:cs="Times New Roman"/>
                <w:color w:val="000000"/>
                <w:w w:val="104"/>
                <w:sz w:val="20"/>
                <w:szCs w:val="20"/>
                <w:lang w:eastAsia="zh-CN"/>
              </w:rPr>
              <w:t xml:space="preserve">жостовской росписи. </w:t>
            </w:r>
            <w:r w:rsidRPr="00517D0A">
              <w:rPr>
                <w:rFonts w:ascii="Times New Roman" w:eastAsia="Times New Roman" w:hAnsi="Times New Roman" w:cs="Times New Roman"/>
                <w:color w:val="000000"/>
                <w:w w:val="110"/>
                <w:sz w:val="20"/>
                <w:szCs w:val="20"/>
                <w:lang w:eastAsia="zh-CN"/>
              </w:rPr>
              <w:t xml:space="preserve">Закреплять </w:t>
            </w:r>
            <w:r w:rsidRPr="00517D0A">
              <w:rPr>
                <w:rFonts w:ascii="Times New Roman" w:eastAsia="Times New Roman" w:hAnsi="Times New Roman" w:cs="Times New Roman"/>
                <w:color w:val="000000"/>
                <w:sz w:val="20"/>
                <w:szCs w:val="20"/>
                <w:lang w:eastAsia="zh-CN"/>
              </w:rPr>
              <w:t>умение</w:t>
            </w:r>
            <w:r w:rsidRPr="00517D0A">
              <w:rPr>
                <w:rFonts w:ascii="Times New Roman" w:eastAsia="Times New Roman" w:hAnsi="Times New Roman" w:cs="Times New Roman"/>
                <w:color w:val="000000"/>
                <w:spacing w:val="39"/>
                <w:sz w:val="20"/>
                <w:szCs w:val="20"/>
                <w:lang w:eastAsia="zh-CN"/>
              </w:rPr>
              <w:t xml:space="preserve"> </w:t>
            </w:r>
            <w:r w:rsidRPr="00517D0A">
              <w:rPr>
                <w:rFonts w:ascii="Times New Roman" w:eastAsia="Times New Roman" w:hAnsi="Times New Roman" w:cs="Times New Roman"/>
                <w:color w:val="000000"/>
                <w:sz w:val="20"/>
                <w:szCs w:val="20"/>
                <w:lang w:eastAsia="zh-CN"/>
              </w:rPr>
              <w:t>создавать</w:t>
            </w:r>
            <w:r w:rsidRPr="00517D0A">
              <w:rPr>
                <w:rFonts w:ascii="Times New Roman" w:eastAsia="Times New Roman" w:hAnsi="Times New Roman" w:cs="Times New Roman"/>
                <w:color w:val="000000"/>
                <w:spacing w:val="51"/>
                <w:sz w:val="20"/>
                <w:szCs w:val="20"/>
                <w:lang w:eastAsia="zh-CN"/>
              </w:rPr>
              <w:t xml:space="preserve"> </w:t>
            </w:r>
            <w:r w:rsidRPr="00517D0A">
              <w:rPr>
                <w:rFonts w:ascii="Times New Roman" w:eastAsia="Times New Roman" w:hAnsi="Times New Roman" w:cs="Times New Roman"/>
                <w:color w:val="000000"/>
                <w:w w:val="107"/>
                <w:sz w:val="20"/>
                <w:szCs w:val="20"/>
                <w:lang w:eastAsia="zh-CN"/>
              </w:rPr>
              <w:t>композиции</w:t>
            </w:r>
            <w:r w:rsidRPr="00517D0A">
              <w:rPr>
                <w:rFonts w:ascii="Times New Roman" w:eastAsia="Times New Roman" w:hAnsi="Times New Roman" w:cs="Times New Roman"/>
                <w:color w:val="000000"/>
                <w:spacing w:val="2"/>
                <w:w w:val="107"/>
                <w:sz w:val="20"/>
                <w:szCs w:val="20"/>
                <w:lang w:eastAsia="zh-CN"/>
              </w:rPr>
              <w:t xml:space="preserve"> </w:t>
            </w:r>
            <w:r w:rsidRPr="00517D0A">
              <w:rPr>
                <w:rFonts w:ascii="Times New Roman" w:eastAsia="Times New Roman" w:hAnsi="Times New Roman" w:cs="Times New Roman"/>
                <w:color w:val="000000"/>
                <w:sz w:val="20"/>
                <w:szCs w:val="20"/>
                <w:lang w:eastAsia="zh-CN"/>
              </w:rPr>
              <w:t>на</w:t>
            </w:r>
            <w:r w:rsidRPr="00517D0A">
              <w:rPr>
                <w:rFonts w:ascii="Times New Roman" w:eastAsia="Times New Roman" w:hAnsi="Times New Roman" w:cs="Times New Roman"/>
                <w:color w:val="000000"/>
                <w:spacing w:val="18"/>
                <w:sz w:val="20"/>
                <w:szCs w:val="20"/>
                <w:lang w:eastAsia="zh-CN"/>
              </w:rPr>
              <w:t xml:space="preserve"> </w:t>
            </w:r>
            <w:r w:rsidRPr="00517D0A">
              <w:rPr>
                <w:rFonts w:ascii="Times New Roman" w:eastAsia="Times New Roman" w:hAnsi="Times New Roman" w:cs="Times New Roman"/>
                <w:color w:val="000000"/>
                <w:sz w:val="20"/>
                <w:szCs w:val="20"/>
                <w:lang w:eastAsia="zh-CN"/>
              </w:rPr>
              <w:t>листах</w:t>
            </w:r>
            <w:r w:rsidRPr="00517D0A">
              <w:rPr>
                <w:rFonts w:ascii="Times New Roman" w:eastAsia="Times New Roman" w:hAnsi="Times New Roman" w:cs="Times New Roman"/>
                <w:color w:val="000000"/>
                <w:spacing w:val="43"/>
                <w:sz w:val="20"/>
                <w:szCs w:val="20"/>
                <w:lang w:eastAsia="zh-CN"/>
              </w:rPr>
              <w:t xml:space="preserve"> </w:t>
            </w:r>
            <w:r w:rsidRPr="00517D0A">
              <w:rPr>
                <w:rFonts w:ascii="Times New Roman" w:eastAsia="Times New Roman" w:hAnsi="Times New Roman" w:cs="Times New Roman"/>
                <w:color w:val="000000"/>
                <w:sz w:val="20"/>
                <w:szCs w:val="20"/>
                <w:lang w:eastAsia="zh-CN"/>
              </w:rPr>
              <w:t>бумаги</w:t>
            </w:r>
            <w:r w:rsidRPr="00517D0A">
              <w:rPr>
                <w:rFonts w:ascii="Times New Roman" w:eastAsia="Times New Roman" w:hAnsi="Times New Roman" w:cs="Times New Roman"/>
                <w:color w:val="000000"/>
                <w:spacing w:val="39"/>
                <w:sz w:val="20"/>
                <w:szCs w:val="20"/>
                <w:lang w:eastAsia="zh-CN"/>
              </w:rPr>
              <w:t xml:space="preserve"> </w:t>
            </w:r>
            <w:r w:rsidRPr="00517D0A">
              <w:rPr>
                <w:rFonts w:ascii="Times New Roman" w:eastAsia="Times New Roman" w:hAnsi="Times New Roman" w:cs="Times New Roman"/>
                <w:color w:val="000000"/>
                <w:sz w:val="20"/>
                <w:szCs w:val="20"/>
                <w:lang w:eastAsia="zh-CN"/>
              </w:rPr>
              <w:t>разной</w:t>
            </w:r>
            <w:r w:rsidRPr="00517D0A">
              <w:rPr>
                <w:rFonts w:ascii="Times New Roman" w:eastAsia="Times New Roman" w:hAnsi="Times New Roman" w:cs="Times New Roman"/>
                <w:color w:val="000000"/>
                <w:spacing w:val="50"/>
                <w:sz w:val="20"/>
                <w:szCs w:val="20"/>
                <w:lang w:eastAsia="zh-CN"/>
              </w:rPr>
              <w:t xml:space="preserve"> </w:t>
            </w:r>
            <w:r w:rsidRPr="00517D0A">
              <w:rPr>
                <w:rFonts w:ascii="Times New Roman" w:eastAsia="Times New Roman" w:hAnsi="Times New Roman" w:cs="Times New Roman"/>
                <w:color w:val="000000"/>
                <w:w w:val="108"/>
                <w:sz w:val="20"/>
                <w:szCs w:val="20"/>
                <w:lang w:eastAsia="zh-CN"/>
              </w:rPr>
              <w:t>фор</w:t>
            </w:r>
            <w:r w:rsidRPr="00517D0A">
              <w:rPr>
                <w:rFonts w:ascii="Times New Roman" w:eastAsia="Times New Roman" w:hAnsi="Times New Roman" w:cs="Times New Roman"/>
                <w:color w:val="000000"/>
                <w:sz w:val="20"/>
                <w:szCs w:val="20"/>
                <w:lang w:eastAsia="zh-CN"/>
              </w:rPr>
              <w:t xml:space="preserve">мы. </w:t>
            </w:r>
            <w:r w:rsidRPr="00517D0A">
              <w:rPr>
                <w:rFonts w:ascii="Times New Roman" w:eastAsia="Times New Roman" w:hAnsi="Times New Roman" w:cs="Times New Roman"/>
                <w:color w:val="000000"/>
                <w:w w:val="110"/>
                <w:sz w:val="20"/>
                <w:szCs w:val="20"/>
                <w:lang w:eastAsia="zh-CN"/>
              </w:rPr>
              <w:t>Закреплять</w:t>
            </w:r>
            <w:r w:rsidRPr="00517D0A">
              <w:rPr>
                <w:rFonts w:ascii="Times New Roman" w:eastAsia="Times New Roman" w:hAnsi="Times New Roman" w:cs="Times New Roman"/>
                <w:color w:val="000000"/>
                <w:spacing w:val="25"/>
                <w:w w:val="110"/>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умение </w:t>
            </w:r>
            <w:r w:rsidRPr="00517D0A">
              <w:rPr>
                <w:rFonts w:ascii="Times New Roman" w:eastAsia="Times New Roman" w:hAnsi="Times New Roman" w:cs="Times New Roman"/>
                <w:color w:val="000000"/>
                <w:spacing w:val="10"/>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при  </w:t>
            </w:r>
            <w:r w:rsidRPr="00517D0A">
              <w:rPr>
                <w:rFonts w:ascii="Times New Roman" w:eastAsia="Times New Roman" w:hAnsi="Times New Roman" w:cs="Times New Roman"/>
                <w:color w:val="000000"/>
                <w:w w:val="106"/>
                <w:sz w:val="20"/>
                <w:szCs w:val="20"/>
                <w:lang w:eastAsia="zh-CN"/>
              </w:rPr>
              <w:t>составлении</w:t>
            </w:r>
            <w:r w:rsidRPr="00517D0A">
              <w:rPr>
                <w:rFonts w:ascii="Times New Roman" w:eastAsia="Times New Roman" w:hAnsi="Times New Roman" w:cs="Times New Roman"/>
                <w:color w:val="000000"/>
                <w:spacing w:val="28"/>
                <w:w w:val="106"/>
                <w:sz w:val="20"/>
                <w:szCs w:val="20"/>
                <w:lang w:eastAsia="zh-CN"/>
              </w:rPr>
              <w:t xml:space="preserve"> </w:t>
            </w:r>
            <w:r w:rsidRPr="00517D0A">
              <w:rPr>
                <w:rFonts w:ascii="Times New Roman" w:eastAsia="Times New Roman" w:hAnsi="Times New Roman" w:cs="Times New Roman"/>
                <w:color w:val="000000"/>
                <w:w w:val="106"/>
                <w:sz w:val="20"/>
                <w:szCs w:val="20"/>
                <w:lang w:eastAsia="zh-CN"/>
              </w:rPr>
              <w:t>декоративной</w:t>
            </w:r>
            <w:r w:rsidRPr="00517D0A">
              <w:rPr>
                <w:rFonts w:ascii="Times New Roman" w:eastAsia="Times New Roman" w:hAnsi="Times New Roman" w:cs="Times New Roman"/>
                <w:color w:val="000000"/>
                <w:spacing w:val="28"/>
                <w:w w:val="106"/>
                <w:sz w:val="20"/>
                <w:szCs w:val="20"/>
                <w:lang w:eastAsia="zh-CN"/>
              </w:rPr>
              <w:t xml:space="preserve"> </w:t>
            </w:r>
            <w:r w:rsidRPr="00517D0A">
              <w:rPr>
                <w:rFonts w:ascii="Times New Roman" w:eastAsia="Times New Roman" w:hAnsi="Times New Roman" w:cs="Times New Roman"/>
                <w:color w:val="000000"/>
                <w:w w:val="106"/>
                <w:sz w:val="20"/>
                <w:szCs w:val="20"/>
                <w:lang w:eastAsia="zh-CN"/>
              </w:rPr>
              <w:t>композиции</w:t>
            </w:r>
            <w:r w:rsidRPr="00517D0A">
              <w:rPr>
                <w:rFonts w:ascii="Times New Roman" w:eastAsia="Times New Roman" w:hAnsi="Times New Roman" w:cs="Times New Roman"/>
                <w:color w:val="000000"/>
                <w:spacing w:val="39"/>
                <w:w w:val="106"/>
                <w:sz w:val="20"/>
                <w:szCs w:val="20"/>
                <w:lang w:eastAsia="zh-CN"/>
              </w:rPr>
              <w:t xml:space="preserve"> </w:t>
            </w:r>
            <w:r w:rsidRPr="00517D0A">
              <w:rPr>
                <w:rFonts w:ascii="Times New Roman" w:eastAsia="Times New Roman" w:hAnsi="Times New Roman" w:cs="Times New Roman"/>
                <w:color w:val="000000"/>
                <w:w w:val="106"/>
                <w:sz w:val="20"/>
                <w:szCs w:val="20"/>
                <w:lang w:eastAsia="zh-CN"/>
              </w:rPr>
              <w:t xml:space="preserve">на </w:t>
            </w:r>
            <w:r w:rsidRPr="00517D0A">
              <w:rPr>
                <w:rFonts w:ascii="Times New Roman" w:eastAsia="Times New Roman" w:hAnsi="Times New Roman" w:cs="Times New Roman"/>
                <w:color w:val="000000"/>
                <w:sz w:val="20"/>
                <w:szCs w:val="20"/>
                <w:lang w:eastAsia="zh-CN"/>
              </w:rPr>
              <w:t>основе</w:t>
            </w:r>
            <w:r w:rsidRPr="00517D0A">
              <w:rPr>
                <w:rFonts w:ascii="Times New Roman" w:eastAsia="Times New Roman" w:hAnsi="Times New Roman" w:cs="Times New Roman"/>
                <w:color w:val="000000"/>
                <w:spacing w:val="38"/>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жостовской росписи </w:t>
            </w:r>
            <w:r w:rsidRPr="00517D0A">
              <w:rPr>
                <w:rFonts w:ascii="Times New Roman" w:eastAsia="Times New Roman" w:hAnsi="Times New Roman" w:cs="Times New Roman"/>
                <w:color w:val="000000"/>
                <w:w w:val="106"/>
                <w:sz w:val="20"/>
                <w:szCs w:val="20"/>
                <w:lang w:eastAsia="zh-CN"/>
              </w:rPr>
              <w:t>использовать</w:t>
            </w:r>
            <w:r w:rsidRPr="00517D0A">
              <w:rPr>
                <w:rFonts w:ascii="Times New Roman" w:eastAsia="Times New Roman" w:hAnsi="Times New Roman" w:cs="Times New Roman"/>
                <w:color w:val="000000"/>
                <w:spacing w:val="3"/>
                <w:w w:val="106"/>
                <w:sz w:val="20"/>
                <w:szCs w:val="20"/>
                <w:lang w:eastAsia="zh-CN"/>
              </w:rPr>
              <w:t xml:space="preserve"> </w:t>
            </w:r>
            <w:r w:rsidRPr="00517D0A">
              <w:rPr>
                <w:rFonts w:ascii="Times New Roman" w:eastAsia="Times New Roman" w:hAnsi="Times New Roman" w:cs="Times New Roman"/>
                <w:color w:val="000000"/>
                <w:w w:val="106"/>
                <w:sz w:val="20"/>
                <w:szCs w:val="20"/>
                <w:lang w:eastAsia="zh-CN"/>
              </w:rPr>
              <w:t>характер</w:t>
            </w:r>
            <w:r w:rsidRPr="00517D0A">
              <w:rPr>
                <w:rFonts w:ascii="Times New Roman" w:eastAsia="Times New Roman" w:hAnsi="Times New Roman" w:cs="Times New Roman"/>
                <w:color w:val="000000"/>
                <w:sz w:val="20"/>
                <w:szCs w:val="20"/>
                <w:lang w:eastAsia="zh-CN"/>
              </w:rPr>
              <w:t>ные</w:t>
            </w:r>
            <w:r w:rsidRPr="00517D0A">
              <w:rPr>
                <w:rFonts w:ascii="Times New Roman" w:eastAsia="Times New Roman" w:hAnsi="Times New Roman" w:cs="Times New Roman"/>
                <w:color w:val="000000"/>
                <w:spacing w:val="19"/>
                <w:sz w:val="20"/>
                <w:szCs w:val="20"/>
                <w:lang w:eastAsia="zh-CN"/>
              </w:rPr>
              <w:t xml:space="preserve"> </w:t>
            </w:r>
            <w:r w:rsidRPr="00517D0A">
              <w:rPr>
                <w:rFonts w:ascii="Times New Roman" w:eastAsia="Times New Roman" w:hAnsi="Times New Roman" w:cs="Times New Roman"/>
                <w:color w:val="000000"/>
                <w:sz w:val="20"/>
                <w:szCs w:val="20"/>
                <w:lang w:eastAsia="zh-CN"/>
              </w:rPr>
              <w:t>для</w:t>
            </w:r>
            <w:r w:rsidRPr="00517D0A">
              <w:rPr>
                <w:rFonts w:ascii="Times New Roman" w:eastAsia="Times New Roman" w:hAnsi="Times New Roman" w:cs="Times New Roman"/>
                <w:color w:val="000000"/>
                <w:spacing w:val="30"/>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нее </w:t>
            </w:r>
            <w:r w:rsidRPr="00517D0A">
              <w:rPr>
                <w:rFonts w:ascii="Times New Roman" w:eastAsia="Times New Roman" w:hAnsi="Times New Roman" w:cs="Times New Roman"/>
                <w:color w:val="000000"/>
                <w:spacing w:val="18"/>
                <w:sz w:val="20"/>
                <w:szCs w:val="20"/>
                <w:lang w:eastAsia="zh-CN"/>
              </w:rPr>
              <w:t xml:space="preserve"> </w:t>
            </w:r>
            <w:r w:rsidRPr="00517D0A">
              <w:rPr>
                <w:rFonts w:ascii="Times New Roman" w:eastAsia="Times New Roman" w:hAnsi="Times New Roman" w:cs="Times New Roman"/>
                <w:color w:val="000000"/>
                <w:sz w:val="20"/>
                <w:szCs w:val="20"/>
                <w:lang w:eastAsia="zh-CN"/>
              </w:rPr>
              <w:t>элементы</w:t>
            </w:r>
            <w:r w:rsidRPr="00517D0A">
              <w:rPr>
                <w:rFonts w:ascii="Times New Roman" w:eastAsia="Times New Roman" w:hAnsi="Times New Roman" w:cs="Times New Roman"/>
                <w:color w:val="000000"/>
                <w:spacing w:val="55"/>
                <w:sz w:val="20"/>
                <w:szCs w:val="20"/>
                <w:lang w:eastAsia="zh-CN"/>
              </w:rPr>
              <w:t xml:space="preserve"> </w:t>
            </w:r>
            <w:r w:rsidRPr="00517D0A">
              <w:rPr>
                <w:rFonts w:ascii="Times New Roman" w:eastAsia="Times New Roman" w:hAnsi="Times New Roman" w:cs="Times New Roman"/>
                <w:color w:val="000000"/>
                <w:sz w:val="20"/>
                <w:szCs w:val="20"/>
                <w:lang w:eastAsia="zh-CN"/>
              </w:rPr>
              <w:t>узора</w:t>
            </w:r>
            <w:r w:rsidRPr="00517D0A">
              <w:rPr>
                <w:rFonts w:ascii="Times New Roman" w:eastAsia="Times New Roman" w:hAnsi="Times New Roman" w:cs="Times New Roman"/>
                <w:color w:val="000000"/>
                <w:spacing w:val="32"/>
                <w:sz w:val="20"/>
                <w:szCs w:val="20"/>
                <w:lang w:eastAsia="zh-CN"/>
              </w:rPr>
              <w:t xml:space="preserve"> </w:t>
            </w:r>
            <w:r w:rsidRPr="00517D0A">
              <w:rPr>
                <w:rFonts w:ascii="Times New Roman" w:eastAsia="Times New Roman" w:hAnsi="Times New Roman" w:cs="Times New Roman"/>
                <w:color w:val="000000"/>
                <w:sz w:val="20"/>
                <w:szCs w:val="20"/>
                <w:lang w:eastAsia="zh-CN"/>
              </w:rPr>
              <w:t>и</w:t>
            </w:r>
            <w:r w:rsidRPr="00517D0A">
              <w:rPr>
                <w:rFonts w:ascii="Times New Roman" w:eastAsia="Times New Roman" w:hAnsi="Times New Roman" w:cs="Times New Roman"/>
                <w:color w:val="000000"/>
                <w:spacing w:val="12"/>
                <w:sz w:val="20"/>
                <w:szCs w:val="20"/>
                <w:lang w:eastAsia="zh-CN"/>
              </w:rPr>
              <w:t xml:space="preserve"> </w:t>
            </w:r>
            <w:r w:rsidRPr="00517D0A">
              <w:rPr>
                <w:rFonts w:ascii="Times New Roman" w:eastAsia="Times New Roman" w:hAnsi="Times New Roman" w:cs="Times New Roman"/>
                <w:color w:val="000000"/>
                <w:sz w:val="20"/>
                <w:szCs w:val="20"/>
                <w:lang w:eastAsia="zh-CN"/>
              </w:rPr>
              <w:t>цветовую</w:t>
            </w:r>
            <w:r w:rsidRPr="00517D0A">
              <w:rPr>
                <w:rFonts w:ascii="Times New Roman" w:eastAsia="Times New Roman" w:hAnsi="Times New Roman" w:cs="Times New Roman"/>
                <w:color w:val="000000"/>
                <w:spacing w:val="46"/>
                <w:sz w:val="20"/>
                <w:szCs w:val="20"/>
                <w:lang w:eastAsia="zh-CN"/>
              </w:rPr>
              <w:t xml:space="preserve"> </w:t>
            </w:r>
            <w:r w:rsidRPr="00517D0A">
              <w:rPr>
                <w:rFonts w:ascii="Times New Roman" w:eastAsia="Times New Roman" w:hAnsi="Times New Roman" w:cs="Times New Roman"/>
                <w:color w:val="000000"/>
                <w:w w:val="104"/>
                <w:sz w:val="20"/>
                <w:szCs w:val="20"/>
                <w:lang w:eastAsia="zh-CN"/>
              </w:rPr>
              <w:t>гамм</w:t>
            </w:r>
            <w:r w:rsidRPr="00517D0A">
              <w:rPr>
                <w:rFonts w:ascii="Times New Roman" w:eastAsia="Times New Roman" w:hAnsi="Times New Roman" w:cs="Times New Roman"/>
                <w:color w:val="000000"/>
                <w:spacing w:val="-26"/>
                <w:w w:val="105"/>
                <w:sz w:val="20"/>
                <w:szCs w:val="20"/>
                <w:lang w:eastAsia="zh-CN"/>
              </w:rPr>
              <w:t>у</w:t>
            </w:r>
            <w:r w:rsidRPr="00517D0A">
              <w:rPr>
                <w:rFonts w:ascii="Times New Roman" w:eastAsia="Times New Roman" w:hAnsi="Times New Roman" w:cs="Times New Roman"/>
                <w:color w:val="000000"/>
                <w:w w:val="91"/>
                <w:sz w:val="20"/>
                <w:szCs w:val="20"/>
                <w:lang w:eastAsia="zh-CN"/>
              </w:rPr>
              <w:t xml:space="preserve">. </w:t>
            </w:r>
            <w:r w:rsidRPr="00517D0A">
              <w:rPr>
                <w:rFonts w:ascii="Times New Roman" w:eastAsia="Times New Roman" w:hAnsi="Times New Roman" w:cs="Times New Roman"/>
                <w:color w:val="000000"/>
                <w:sz w:val="20"/>
                <w:szCs w:val="20"/>
                <w:shd w:val="clear" w:color="auto" w:fill="FFFFFF"/>
                <w:lang w:eastAsia="zh-CN"/>
              </w:rPr>
              <w:t>Развивать эстетическое восприятие, чувство прекрасного.</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09.12.24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Гжельская посуда</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(декоративное)</w:t>
            </w:r>
          </w:p>
          <w:p w:rsidR="00B8660D" w:rsidRPr="00517D0A" w:rsidRDefault="00B8660D" w:rsidP="00FE6E7C">
            <w:pPr>
              <w:spacing w:after="0" w:line="240" w:lineRule="auto"/>
              <w:jc w:val="both"/>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 Продолжать знакомить детей с традиционным русским художественным промыслом – гжелью. Формировать умение выделять характерные особенности гжельской росписи и украшать шаблоны посуды простейшими видами растительных орнаментов (прямыми и волнистыми линиями различной толщины, точками, капельками, усиками, пружинками, листиками, сеточками, цветами). Совершенствовать умение смешивать синюю и белую краску для получения голубого цвета. Воспитывать любовь к народному творчеству.</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12.12.24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Роспись городецким узором с птицами.</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(декоративное)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Углубить и закрепить знание детей о городецкой росписи. Формировать умение рисовать городецкую птицу по этапам. Закрепить умения пользоваться приобретенными приемами рисования с использованием цветовой гаммы. Развивать чувство композиции, умение красиво располагать узор в заданной форме. Воспитывать интерес к народному творчеству.</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16.12.24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hAnsi="Times New Roman"/>
                <w:sz w:val="20"/>
                <w:szCs w:val="20"/>
              </w:rPr>
            </w:pPr>
            <w:r w:rsidRPr="00517D0A">
              <w:rPr>
                <w:rFonts w:ascii="Times New Roman" w:hAnsi="Times New Roman"/>
                <w:sz w:val="20"/>
                <w:szCs w:val="20"/>
              </w:rPr>
              <w:t>На чем люди ездят</w:t>
            </w:r>
          </w:p>
          <w:p w:rsidR="00B8660D" w:rsidRPr="00517D0A" w:rsidRDefault="00B8660D" w:rsidP="00FE6E7C">
            <w:pPr>
              <w:spacing w:after="0" w:line="240" w:lineRule="auto"/>
              <w:rPr>
                <w:rFonts w:ascii="Times New Roman" w:hAnsi="Times New Roman"/>
                <w:sz w:val="20"/>
                <w:szCs w:val="20"/>
              </w:rPr>
            </w:pPr>
            <w:r w:rsidRPr="00517D0A">
              <w:rPr>
                <w:rFonts w:ascii="Times New Roman" w:eastAsia="Calibri" w:hAnsi="Times New Roman" w:cs="Times New Roman"/>
                <w:i/>
                <w:sz w:val="20"/>
                <w:szCs w:val="20"/>
              </w:rPr>
              <w:t>(предметное)</w:t>
            </w:r>
          </w:p>
          <w:p w:rsidR="00B8660D" w:rsidRPr="00517D0A" w:rsidRDefault="00B8660D" w:rsidP="00FE6E7C">
            <w:pPr>
              <w:spacing w:after="0" w:line="240" w:lineRule="auto"/>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hAnsi="Times New Roman"/>
                <w:sz w:val="20"/>
                <w:szCs w:val="20"/>
              </w:rPr>
              <w:t>Формировать умение изображать различные виды транспорта, их форму, строение, пропорции (соотношение частей по величине). Закреплять умение рисовать крупно, располагать изображение посередине листа, изображать легко контур простым карандашом и закрашивать цветными карандашами. Развивать умение дополнять рисунок характерными деталями, доводить замысел до конца, оценивать свою работу. Воспитывать интерес к рисованию.</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19.12.24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hAnsi="Times New Roman"/>
                <w:sz w:val="20"/>
                <w:szCs w:val="20"/>
              </w:rPr>
            </w:pPr>
            <w:r w:rsidRPr="00517D0A">
              <w:rPr>
                <w:rFonts w:ascii="Times New Roman" w:hAnsi="Times New Roman"/>
                <w:sz w:val="20"/>
                <w:szCs w:val="20"/>
              </w:rPr>
              <w:t>Пожарная машина спешит на пожар</w:t>
            </w:r>
          </w:p>
          <w:p w:rsidR="00B8660D" w:rsidRPr="00517D0A" w:rsidRDefault="00B8660D" w:rsidP="00FE6E7C">
            <w:pPr>
              <w:spacing w:after="0" w:line="240" w:lineRule="auto"/>
              <w:jc w:val="center"/>
              <w:rPr>
                <w:rFonts w:ascii="Times New Roman" w:hAnsi="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hAnsi="Times New Roman"/>
                <w:sz w:val="20"/>
                <w:szCs w:val="20"/>
              </w:rPr>
              <w:t>Формировать умение детей отражать в рисунке эпизод из жизни города – изображать пожарную машину возле дома, охваченного огнем. Познакомить детей с расположением цветов в спектре, учить выделять теплые цвета спектра: красный, оранжевый, желтый, использовать их для изображения пламени. Закреплять умение закрашивать небо в цвета вечернего заката акварельными красками «по – мокрому». Развивать воображение, творчество. Воспитывать уважение к профессии пожарного.</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23.12.24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Новогодняя открытка</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jc w:val="center"/>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Подвести детей к самостоятельному обдумыванию содержания поздравительной открытки, учить активно  и творчески применять ранее усвоенные способы изображения в рисовании, используя выразительные средства, совершенствовать умение изображать предметы, передавая  их форму, величину,  строение, пропорции,  цвет, композицию. Развивать творческие способности, воображение.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26.12.24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На новогоднем празднике</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детей намечать силуэт новогодней елки и передавать пушистость ветвей с помощью оттисков поролоновым тампоном. Украшать новогоднюю елку разноцветными игрушками. Развивать чувство цвета, фантазию, творческие способности и воображение. Воспитывать интерес к празднику.</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30.12.24</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kern w:val="3"/>
                <w:sz w:val="20"/>
                <w:szCs w:val="20"/>
              </w:rPr>
              <w:t xml:space="preserve">А на елке резвятся игрушки </w:t>
            </w:r>
            <w:r w:rsidRPr="00517D0A">
              <w:rPr>
                <w:rFonts w:ascii="Times New Roman" w:eastAsia="Times New Roman" w:hAnsi="Times New Roman" w:cs="Times New Roman"/>
                <w:i/>
                <w:kern w:val="3"/>
                <w:sz w:val="20"/>
                <w:szCs w:val="20"/>
              </w:rPr>
              <w:t>(декоративное рисование)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Продолжать развивать  декоративное творчество  детей;  умение  создавать  узоры  по мотивам  народных  росписей, уже знакомых  детям. Учить выделять  и передавать цветовую гамму народного декоративного искусства определенного вида. Закреплять умение создавать композиции на силуэтах  предметов, учить  плавным  поворотам  руки при  рисовании округлых  линий,  завитков  в  разном  направлении, учить   осуществлять  движение   всей  рукой   при  рисовании  длинных линий,  одними  пальцами — при  рисовании небольших форм  и мелких  деталей,  коротких  линий,  штрихов,  травки , оживок.</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35.</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09.01.25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Зимний букет</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Совершенствовать умение изображать еловые ветки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Учить детей различать  оттенки  цветов  и передавать  их  в рисунке, развивать  восприятие, способность  наблюдать  и сравнивать  цвета окружающих  предметов. Формировать умение замечать недостатки  своих работ и исправлять их. Развивать творчество.</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36.</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13.01.25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Зимний пейзаж</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Продолжать формировать умение передавать в рисунках сюжеты авторских   произведений (стихотворений), проявлять самостоятельность в выборе темы, композиционного и цветового решения. Продолжать учить детей размещать изображения на листе в соответствии с их реальным расположением; передавать  различия в величине  изображаемых предметов.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37.</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16.01.25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За что я люблю зиму</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Продолжать знакомить с зимой, с ее признаками. Продолжать учить детей размещать изображения на листе в соответствии с их реальным  расположением;  передавать  различия в величине  изображаемых предметов. Учить  замечать  изменение  цвета  в природе  в связи с изменением погоды, времени года. Учить использовать для создания выразительного рисунка разные материалы. Развивать чувство композиции, творчество.</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20.01.25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sz w:val="20"/>
                <w:szCs w:val="20"/>
              </w:rPr>
              <w:t>Труд человека зимой.</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rPr>
            </w:pPr>
            <w:r w:rsidRPr="00517D0A">
              <w:rPr>
                <w:rFonts w:ascii="Times New Roman" w:hAnsi="Times New Roman" w:cs="Times New Roman"/>
                <w:sz w:val="20"/>
                <w:szCs w:val="20"/>
              </w:rPr>
              <w:t xml:space="preserve">Формировать умение детей рисовать фигуру человека (ребенка) в зимней одежде, передавая форму частей тела, их расположение, пропорцию, передавать простые движения рук и ног, подводить детей к передаче образа человека с лопатой. Продолжать использовать в рисунке разные материалы: графитный карандаш, цветные восковые мелки, акварель, гуашь. Закреплять технические навыки рисования материалами. Развивать умение передавать в рисунке свое отношение к зимнему труду. Прививать любовь к здоровому образу жизни.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39.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23.01.25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Снежная королева</w:t>
            </w:r>
          </w:p>
          <w:p w:rsidR="00B8660D" w:rsidRPr="00517D0A" w:rsidRDefault="00B8660D" w:rsidP="00FE6E7C">
            <w:pPr>
              <w:spacing w:after="0" w:line="240" w:lineRule="auto"/>
              <w:jc w:val="center"/>
              <w:rPr>
                <w:rFonts w:ascii="Times New Roman" w:hAnsi="Times New Roman"/>
                <w:sz w:val="20"/>
                <w:szCs w:val="20"/>
              </w:rPr>
            </w:pPr>
            <w:r w:rsidRPr="00517D0A">
              <w:rPr>
                <w:rFonts w:ascii="Times New Roman" w:hAnsi="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Продолжать формировать умение передавать в рисунках  сюжеты авторских   произведений, проявлять самостоятельность в выборе темы, композиционного и цветового решения,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Продолжать развивать представление о разнообразии цветов и оттенков, опираясь на сказочные сюжеты; учить создавать цвета и оттенки. Развивать чувство композиции.</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27.01.25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74"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Стройка</w:t>
            </w:r>
          </w:p>
          <w:p w:rsidR="00B8660D" w:rsidRPr="00517D0A" w:rsidRDefault="00B8660D" w:rsidP="00FE6E7C">
            <w:pPr>
              <w:spacing w:after="0" w:line="274"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(нетрадиционное)</w:t>
            </w:r>
          </w:p>
          <w:p w:rsidR="00B8660D" w:rsidRPr="00517D0A" w:rsidRDefault="00B8660D" w:rsidP="00FE6E7C">
            <w:pPr>
              <w:spacing w:after="180" w:line="274" w:lineRule="auto"/>
              <w:rPr>
                <w:rFonts w:ascii="Calibri" w:eastAsia="Calibri" w:hAnsi="Calibri"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Расширять знания детей об окружающем мире: о работе на стройке, о строительных специальностях. Формировать умение рисовать, используя нетрадиционную технику рисования – печать по трафарету. Развивать творческие способности, воображение, фантазию. Воспитывать интерес к изобразительной деятельности.</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30.01.25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Кем  я хочу быть</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rPr>
            </w:pPr>
            <w:r w:rsidRPr="00517D0A">
              <w:rPr>
                <w:rFonts w:ascii="Times New Roman" w:hAnsi="Times New Roman" w:cs="Times New Roman"/>
                <w:sz w:val="20"/>
                <w:szCs w:val="20"/>
                <w:bdr w:val="none" w:sz="0" w:space="0" w:color="auto" w:frame="1"/>
              </w:rPr>
              <w:t xml:space="preserve">Формировать умение детей передавать в рисунке представления о труде взрослых, изображая фигуры людей в характерной, профессиональной </w:t>
            </w:r>
            <w:r w:rsidRPr="00517D0A">
              <w:rPr>
                <w:rFonts w:ascii="Times New Roman" w:hAnsi="Times New Roman" w:cs="Times New Roman"/>
                <w:sz w:val="20"/>
                <w:szCs w:val="20"/>
              </w:rPr>
              <w:t>одежде, в трудовой обстановке, с необходимыми атрибутами. Закреплять умение рисовать основные части простым карандашом, аккуратно закрашивать рисунки. Продолжать закреплять знания детей о видах профессий. Развивать композиционные умения (рисовать по всему листу бумаги, передавать пропорциональные и пространственные отношения между объектами).</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03.02.25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Лев</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детей рисовать животное, соблюдая пропорции тела. Закреплять умение вписывать изображение в лист. Упражнять в рисовании различными материалами, в разных техниках. Развивать легкие, слитные движения при графическом изображении предмета. Воспитывать интерес к рисованию.</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06.02.25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Сказочный дворец</w:t>
            </w:r>
          </w:p>
          <w:p w:rsidR="00B8660D" w:rsidRPr="00517D0A" w:rsidRDefault="00B8660D" w:rsidP="00FE6E7C">
            <w:pPr>
              <w:pStyle w:val="ae"/>
              <w:jc w:val="center"/>
              <w:rPr>
                <w:rFonts w:ascii="Times New Roman" w:hAnsi="Times New Roman"/>
                <w:sz w:val="20"/>
                <w:szCs w:val="20"/>
              </w:rPr>
            </w:pPr>
            <w:r w:rsidRPr="00517D0A">
              <w:rPr>
                <w:rFonts w:ascii="Times New Roman" w:hAnsi="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 xml:space="preserve">Продолжать формировать умение детей изображать старинные русские постройки – рисовать сказочный дворец, передав его общий облик, сочетание основного здания с пристройками, башнями и т.д. Развивать творческие способности в выборе архитектуры дворца, цветовой гаммы и декоративных украшений. Воспитывать самостоятельность и интерес к народной культуре.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10.02.25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«Рыбки в аквариуме»</w:t>
            </w:r>
          </w:p>
          <w:p w:rsidR="00B8660D" w:rsidRPr="00517D0A" w:rsidRDefault="00B8660D" w:rsidP="00FE6E7C">
            <w:pPr>
              <w:pStyle w:val="ae"/>
              <w:rPr>
                <w:rFonts w:ascii="Times New Roman" w:hAnsi="Times New Roman"/>
                <w:sz w:val="20"/>
                <w:szCs w:val="20"/>
              </w:rPr>
            </w:pPr>
            <w:r w:rsidRPr="00517D0A">
              <w:rPr>
                <w:rFonts w:ascii="Times New Roman" w:eastAsia="Calibri" w:hAnsi="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Учить детей рисовать чешую рыбы, нетрадиционными методами, штриховку на плавниках. Развивать творческую инициативу и воображение. Воспитывать эстетические и нравственные чувства, желание сочувствовать, сопереживать и помогать, бережное отношение к окружающей природе и домашним питомцам.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45.</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13.02.25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Рисование по мотивам городецкой росписи</w:t>
            </w:r>
          </w:p>
          <w:p w:rsidR="00B8660D" w:rsidRPr="00517D0A" w:rsidRDefault="00B8660D" w:rsidP="00FE6E7C">
            <w:pPr>
              <w:spacing w:after="180" w:line="274" w:lineRule="auto"/>
              <w:rPr>
                <w:rFonts w:ascii="Calibri" w:eastAsia="Calibri" w:hAnsi="Calibri"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46.</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17.02.25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Лучший в мире папа</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рисовать мужской портрет, стараясь передать особенности внешнего вида, характер и настроение конкретного человека (папы). Вызвать интерес к поиску изобразительно – выразительных средств, позволяющих раскрыть образ более полно, точно, индивидуально. Воспитывать   эмоциональное отношение к образу.</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47.</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20.02.25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Подарок для папы</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i/>
                <w:kern w:val="3"/>
                <w:sz w:val="20"/>
                <w:szCs w:val="20"/>
              </w:rPr>
              <w:t>(декоративное рисование)</w:t>
            </w:r>
          </w:p>
          <w:p w:rsidR="00B8660D" w:rsidRPr="00517D0A" w:rsidRDefault="00B8660D" w:rsidP="00FE6E7C">
            <w:pPr>
              <w:spacing w:after="0" w:line="240" w:lineRule="auto"/>
              <w:jc w:val="both"/>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rPr>
            </w:pPr>
            <w:r w:rsidRPr="00517D0A">
              <w:rPr>
                <w:rFonts w:ascii="Times New Roman" w:eastAsia="Times New Roman" w:hAnsi="Times New Roman" w:cs="Times New Roman"/>
                <w:color w:val="000000"/>
                <w:w w:val="106"/>
                <w:sz w:val="20"/>
                <w:szCs w:val="20"/>
                <w:lang w:eastAsia="zh-CN"/>
              </w:rPr>
              <w:t>Продолжать</w:t>
            </w:r>
            <w:r w:rsidRPr="00517D0A">
              <w:rPr>
                <w:rFonts w:ascii="Times New Roman" w:eastAsia="Times New Roman" w:hAnsi="Times New Roman" w:cs="Times New Roman"/>
                <w:color w:val="000000"/>
                <w:spacing w:val="-11"/>
                <w:w w:val="106"/>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развивать </w:t>
            </w:r>
            <w:r w:rsidRPr="00517D0A">
              <w:rPr>
                <w:rFonts w:ascii="Times New Roman" w:eastAsia="Times New Roman" w:hAnsi="Times New Roman" w:cs="Times New Roman"/>
                <w:color w:val="000000"/>
                <w:spacing w:val="1"/>
                <w:sz w:val="20"/>
                <w:szCs w:val="20"/>
                <w:lang w:eastAsia="zh-CN"/>
              </w:rPr>
              <w:t xml:space="preserve"> </w:t>
            </w:r>
            <w:r w:rsidRPr="00517D0A">
              <w:rPr>
                <w:rFonts w:ascii="Times New Roman" w:eastAsia="Times New Roman" w:hAnsi="Times New Roman" w:cs="Times New Roman"/>
                <w:color w:val="000000"/>
                <w:w w:val="106"/>
                <w:sz w:val="20"/>
                <w:szCs w:val="20"/>
                <w:lang w:eastAsia="zh-CN"/>
              </w:rPr>
              <w:t>декоративное</w:t>
            </w:r>
            <w:r w:rsidRPr="00517D0A">
              <w:rPr>
                <w:rFonts w:ascii="Times New Roman" w:eastAsia="Times New Roman" w:hAnsi="Times New Roman" w:cs="Times New Roman"/>
                <w:color w:val="000000"/>
                <w:spacing w:val="-11"/>
                <w:w w:val="106"/>
                <w:sz w:val="20"/>
                <w:szCs w:val="20"/>
                <w:lang w:eastAsia="zh-CN"/>
              </w:rPr>
              <w:t xml:space="preserve"> </w:t>
            </w:r>
            <w:r w:rsidRPr="00517D0A">
              <w:rPr>
                <w:rFonts w:ascii="Times New Roman" w:eastAsia="Times New Roman" w:hAnsi="Times New Roman" w:cs="Times New Roman"/>
                <w:color w:val="000000"/>
                <w:w w:val="106"/>
                <w:sz w:val="20"/>
                <w:szCs w:val="20"/>
                <w:lang w:eastAsia="zh-CN"/>
              </w:rPr>
              <w:t>твор</w:t>
            </w:r>
            <w:r w:rsidRPr="00517D0A">
              <w:rPr>
                <w:rFonts w:ascii="Times New Roman" w:eastAsia="Times New Roman" w:hAnsi="Times New Roman" w:cs="Times New Roman"/>
                <w:color w:val="000000"/>
                <w:sz w:val="20"/>
                <w:szCs w:val="20"/>
                <w:lang w:eastAsia="zh-CN"/>
              </w:rPr>
              <w:t xml:space="preserve">чество </w:t>
            </w:r>
            <w:r w:rsidRPr="00517D0A">
              <w:rPr>
                <w:rFonts w:ascii="Times New Roman" w:eastAsia="Times New Roman" w:hAnsi="Times New Roman" w:cs="Times New Roman"/>
                <w:color w:val="000000"/>
                <w:spacing w:val="7"/>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детей;  умение </w:t>
            </w:r>
            <w:r w:rsidRPr="00517D0A">
              <w:rPr>
                <w:rFonts w:ascii="Times New Roman" w:eastAsia="Times New Roman" w:hAnsi="Times New Roman" w:cs="Times New Roman"/>
                <w:color w:val="000000"/>
                <w:spacing w:val="17"/>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создавать </w:t>
            </w:r>
            <w:r w:rsidRPr="00517D0A">
              <w:rPr>
                <w:rFonts w:ascii="Times New Roman" w:eastAsia="Times New Roman" w:hAnsi="Times New Roman" w:cs="Times New Roman"/>
                <w:color w:val="000000"/>
                <w:spacing w:val="28"/>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узоры </w:t>
            </w:r>
            <w:r w:rsidRPr="00517D0A">
              <w:rPr>
                <w:rFonts w:ascii="Times New Roman" w:eastAsia="Times New Roman" w:hAnsi="Times New Roman" w:cs="Times New Roman"/>
                <w:color w:val="000000"/>
                <w:spacing w:val="16"/>
                <w:sz w:val="20"/>
                <w:szCs w:val="20"/>
                <w:lang w:eastAsia="zh-CN"/>
              </w:rPr>
              <w:t xml:space="preserve"> </w:t>
            </w:r>
            <w:r w:rsidRPr="00517D0A">
              <w:rPr>
                <w:rFonts w:ascii="Times New Roman" w:eastAsia="Times New Roman" w:hAnsi="Times New Roman" w:cs="Times New Roman"/>
                <w:color w:val="000000"/>
                <w:sz w:val="20"/>
                <w:szCs w:val="20"/>
                <w:lang w:eastAsia="zh-CN"/>
              </w:rPr>
              <w:t>по</w:t>
            </w:r>
            <w:r w:rsidRPr="00517D0A">
              <w:rPr>
                <w:rFonts w:ascii="Times New Roman" w:eastAsia="Times New Roman" w:hAnsi="Times New Roman" w:cs="Times New Roman"/>
                <w:color w:val="000000"/>
                <w:spacing w:val="49"/>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мотивам </w:t>
            </w:r>
            <w:r w:rsidRPr="00517D0A">
              <w:rPr>
                <w:rFonts w:ascii="Times New Roman" w:eastAsia="Times New Roman" w:hAnsi="Times New Roman" w:cs="Times New Roman"/>
                <w:color w:val="000000"/>
                <w:spacing w:val="31"/>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народных </w:t>
            </w:r>
            <w:r w:rsidRPr="00517D0A">
              <w:rPr>
                <w:rFonts w:ascii="Times New Roman" w:eastAsia="Times New Roman" w:hAnsi="Times New Roman" w:cs="Times New Roman"/>
                <w:color w:val="000000"/>
                <w:spacing w:val="29"/>
                <w:sz w:val="20"/>
                <w:szCs w:val="20"/>
                <w:lang w:eastAsia="zh-CN"/>
              </w:rPr>
              <w:t xml:space="preserve"> </w:t>
            </w:r>
            <w:r w:rsidRPr="00517D0A">
              <w:rPr>
                <w:rFonts w:ascii="Times New Roman" w:eastAsia="Times New Roman" w:hAnsi="Times New Roman" w:cs="Times New Roman"/>
                <w:color w:val="000000"/>
                <w:w w:val="105"/>
                <w:sz w:val="20"/>
                <w:szCs w:val="20"/>
                <w:lang w:eastAsia="zh-CN"/>
              </w:rPr>
              <w:t xml:space="preserve">росписей, </w:t>
            </w:r>
            <w:r w:rsidRPr="00517D0A">
              <w:rPr>
                <w:rFonts w:ascii="Times New Roman" w:eastAsia="Times New Roman" w:hAnsi="Times New Roman" w:cs="Times New Roman"/>
                <w:color w:val="000000"/>
                <w:sz w:val="20"/>
                <w:szCs w:val="20"/>
                <w:lang w:eastAsia="zh-CN"/>
              </w:rPr>
              <w:t>уже</w:t>
            </w:r>
            <w:r w:rsidRPr="00517D0A">
              <w:rPr>
                <w:rFonts w:ascii="Times New Roman" w:eastAsia="Times New Roman" w:hAnsi="Times New Roman" w:cs="Times New Roman"/>
                <w:color w:val="000000"/>
                <w:spacing w:val="21"/>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знакомых </w:t>
            </w:r>
            <w:r w:rsidRPr="00517D0A">
              <w:rPr>
                <w:rFonts w:ascii="Times New Roman" w:eastAsia="Times New Roman" w:hAnsi="Times New Roman" w:cs="Times New Roman"/>
                <w:color w:val="000000"/>
                <w:spacing w:val="3"/>
                <w:sz w:val="20"/>
                <w:szCs w:val="20"/>
                <w:lang w:eastAsia="zh-CN"/>
              </w:rPr>
              <w:t xml:space="preserve"> </w:t>
            </w:r>
            <w:r w:rsidRPr="00517D0A">
              <w:rPr>
                <w:rFonts w:ascii="Times New Roman" w:eastAsia="Times New Roman" w:hAnsi="Times New Roman" w:cs="Times New Roman"/>
                <w:color w:val="000000"/>
                <w:sz w:val="20"/>
                <w:szCs w:val="20"/>
                <w:lang w:eastAsia="zh-CN"/>
              </w:rPr>
              <w:t>детям</w:t>
            </w:r>
            <w:r w:rsidRPr="00517D0A">
              <w:rPr>
                <w:rFonts w:ascii="Times New Roman" w:eastAsia="Times New Roman" w:hAnsi="Times New Roman" w:cs="Times New Roman"/>
                <w:color w:val="000000"/>
                <w:spacing w:val="36"/>
                <w:sz w:val="20"/>
                <w:szCs w:val="20"/>
                <w:lang w:eastAsia="zh-CN"/>
              </w:rPr>
              <w:t xml:space="preserve">. </w:t>
            </w:r>
            <w:r w:rsidRPr="00517D0A">
              <w:rPr>
                <w:rFonts w:ascii="Times New Roman" w:eastAsia="Times New Roman" w:hAnsi="Times New Roman" w:cs="Times New Roman"/>
                <w:color w:val="000000"/>
                <w:spacing w:val="-18"/>
                <w:sz w:val="20"/>
                <w:szCs w:val="20"/>
                <w:lang w:eastAsia="zh-CN"/>
              </w:rPr>
              <w:t>У</w:t>
            </w:r>
            <w:r w:rsidRPr="00517D0A">
              <w:rPr>
                <w:rFonts w:ascii="Times New Roman" w:eastAsia="Times New Roman" w:hAnsi="Times New Roman" w:cs="Times New Roman"/>
                <w:color w:val="000000"/>
                <w:sz w:val="20"/>
                <w:szCs w:val="20"/>
                <w:lang w:eastAsia="zh-CN"/>
              </w:rPr>
              <w:t xml:space="preserve">чить </w:t>
            </w:r>
            <w:r w:rsidRPr="00517D0A">
              <w:rPr>
                <w:rFonts w:ascii="Times New Roman" w:eastAsia="Times New Roman" w:hAnsi="Times New Roman" w:cs="Times New Roman"/>
                <w:color w:val="000000"/>
                <w:spacing w:val="19"/>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детей </w:t>
            </w:r>
            <w:r w:rsidRPr="00517D0A">
              <w:rPr>
                <w:rFonts w:ascii="Times New Roman" w:eastAsia="Times New Roman" w:hAnsi="Times New Roman" w:cs="Times New Roman"/>
                <w:color w:val="000000"/>
                <w:spacing w:val="6"/>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выделять </w:t>
            </w:r>
            <w:r w:rsidRPr="00517D0A">
              <w:rPr>
                <w:rFonts w:ascii="Times New Roman" w:eastAsia="Times New Roman" w:hAnsi="Times New Roman" w:cs="Times New Roman"/>
                <w:color w:val="000000"/>
                <w:spacing w:val="40"/>
                <w:sz w:val="20"/>
                <w:szCs w:val="20"/>
                <w:lang w:eastAsia="zh-CN"/>
              </w:rPr>
              <w:t xml:space="preserve"> </w:t>
            </w:r>
            <w:r w:rsidRPr="00517D0A">
              <w:rPr>
                <w:rFonts w:ascii="Times New Roman" w:eastAsia="Times New Roman" w:hAnsi="Times New Roman" w:cs="Times New Roman"/>
                <w:color w:val="000000"/>
                <w:sz w:val="20"/>
                <w:szCs w:val="20"/>
                <w:lang w:eastAsia="zh-CN"/>
              </w:rPr>
              <w:t>и</w:t>
            </w:r>
            <w:r w:rsidRPr="00517D0A">
              <w:rPr>
                <w:rFonts w:ascii="Times New Roman" w:eastAsia="Times New Roman" w:hAnsi="Times New Roman" w:cs="Times New Roman"/>
                <w:color w:val="000000"/>
                <w:spacing w:val="45"/>
                <w:sz w:val="20"/>
                <w:szCs w:val="20"/>
                <w:lang w:eastAsia="zh-CN"/>
              </w:rPr>
              <w:t xml:space="preserve"> </w:t>
            </w:r>
            <w:r w:rsidRPr="00517D0A">
              <w:rPr>
                <w:rFonts w:ascii="Times New Roman" w:eastAsia="Times New Roman" w:hAnsi="Times New Roman" w:cs="Times New Roman"/>
                <w:color w:val="000000"/>
                <w:w w:val="105"/>
                <w:sz w:val="20"/>
                <w:szCs w:val="20"/>
                <w:lang w:eastAsia="zh-CN"/>
              </w:rPr>
              <w:t xml:space="preserve">передавать </w:t>
            </w:r>
            <w:r w:rsidRPr="00517D0A">
              <w:rPr>
                <w:rFonts w:ascii="Times New Roman" w:eastAsia="Times New Roman" w:hAnsi="Times New Roman" w:cs="Times New Roman"/>
                <w:color w:val="000000"/>
                <w:sz w:val="20"/>
                <w:szCs w:val="20"/>
                <w:lang w:eastAsia="zh-CN"/>
              </w:rPr>
              <w:t>цветовую</w:t>
            </w:r>
            <w:r w:rsidRPr="00517D0A">
              <w:rPr>
                <w:rFonts w:ascii="Times New Roman" w:eastAsia="Times New Roman" w:hAnsi="Times New Roman" w:cs="Times New Roman"/>
                <w:color w:val="000000"/>
                <w:spacing w:val="43"/>
                <w:sz w:val="20"/>
                <w:szCs w:val="20"/>
                <w:lang w:eastAsia="zh-CN"/>
              </w:rPr>
              <w:t xml:space="preserve"> </w:t>
            </w:r>
            <w:r w:rsidRPr="00517D0A">
              <w:rPr>
                <w:rFonts w:ascii="Times New Roman" w:eastAsia="Times New Roman" w:hAnsi="Times New Roman" w:cs="Times New Roman"/>
                <w:color w:val="000000"/>
                <w:sz w:val="20"/>
                <w:szCs w:val="20"/>
                <w:lang w:eastAsia="zh-CN"/>
              </w:rPr>
              <w:t>гамму</w:t>
            </w:r>
            <w:r w:rsidRPr="00517D0A">
              <w:rPr>
                <w:rFonts w:ascii="Times New Roman" w:eastAsia="Times New Roman" w:hAnsi="Times New Roman" w:cs="Times New Roman"/>
                <w:color w:val="000000"/>
                <w:spacing w:val="21"/>
                <w:sz w:val="20"/>
                <w:szCs w:val="20"/>
                <w:lang w:eastAsia="zh-CN"/>
              </w:rPr>
              <w:t xml:space="preserve"> </w:t>
            </w:r>
            <w:r w:rsidRPr="00517D0A">
              <w:rPr>
                <w:rFonts w:ascii="Times New Roman" w:eastAsia="Times New Roman" w:hAnsi="Times New Roman" w:cs="Times New Roman"/>
                <w:color w:val="000000"/>
                <w:sz w:val="20"/>
                <w:szCs w:val="20"/>
                <w:lang w:eastAsia="zh-CN"/>
              </w:rPr>
              <w:t>народного</w:t>
            </w:r>
            <w:r w:rsidRPr="00517D0A">
              <w:rPr>
                <w:rFonts w:ascii="Times New Roman" w:eastAsia="Times New Roman" w:hAnsi="Times New Roman" w:cs="Times New Roman"/>
                <w:color w:val="000000"/>
                <w:spacing w:val="47"/>
                <w:sz w:val="20"/>
                <w:szCs w:val="20"/>
                <w:lang w:eastAsia="zh-CN"/>
              </w:rPr>
              <w:t xml:space="preserve"> </w:t>
            </w:r>
            <w:r w:rsidRPr="00517D0A">
              <w:rPr>
                <w:rFonts w:ascii="Times New Roman" w:eastAsia="Times New Roman" w:hAnsi="Times New Roman" w:cs="Times New Roman"/>
                <w:color w:val="000000"/>
                <w:w w:val="105"/>
                <w:sz w:val="20"/>
                <w:szCs w:val="20"/>
                <w:lang w:eastAsia="zh-CN"/>
              </w:rPr>
              <w:t>декоративного</w:t>
            </w:r>
            <w:r w:rsidRPr="00517D0A">
              <w:rPr>
                <w:rFonts w:ascii="Times New Roman" w:eastAsia="Times New Roman" w:hAnsi="Times New Roman" w:cs="Times New Roman"/>
                <w:color w:val="000000"/>
                <w:spacing w:val="-5"/>
                <w:w w:val="105"/>
                <w:sz w:val="20"/>
                <w:szCs w:val="20"/>
                <w:lang w:eastAsia="zh-CN"/>
              </w:rPr>
              <w:t xml:space="preserve"> </w:t>
            </w:r>
            <w:r w:rsidRPr="00517D0A">
              <w:rPr>
                <w:rFonts w:ascii="Times New Roman" w:eastAsia="Times New Roman" w:hAnsi="Times New Roman" w:cs="Times New Roman"/>
                <w:color w:val="000000"/>
                <w:sz w:val="20"/>
                <w:szCs w:val="20"/>
                <w:lang w:eastAsia="zh-CN"/>
              </w:rPr>
              <w:t>искусства</w:t>
            </w:r>
            <w:r w:rsidRPr="00517D0A">
              <w:rPr>
                <w:rFonts w:ascii="Times New Roman" w:eastAsia="Times New Roman" w:hAnsi="Times New Roman" w:cs="Times New Roman"/>
                <w:color w:val="000000"/>
                <w:spacing w:val="53"/>
                <w:sz w:val="20"/>
                <w:szCs w:val="20"/>
                <w:lang w:eastAsia="zh-CN"/>
              </w:rPr>
              <w:t xml:space="preserve"> </w:t>
            </w:r>
            <w:r w:rsidRPr="00517D0A">
              <w:rPr>
                <w:rFonts w:ascii="Times New Roman" w:eastAsia="Times New Roman" w:hAnsi="Times New Roman" w:cs="Times New Roman"/>
                <w:color w:val="000000"/>
                <w:w w:val="104"/>
                <w:sz w:val="20"/>
                <w:szCs w:val="20"/>
                <w:lang w:eastAsia="zh-CN"/>
              </w:rPr>
              <w:t>определенного</w:t>
            </w:r>
            <w:r w:rsidRPr="00517D0A">
              <w:rPr>
                <w:rFonts w:ascii="Times New Roman" w:eastAsia="Times New Roman" w:hAnsi="Times New Roman" w:cs="Times New Roman"/>
                <w:color w:val="000000"/>
                <w:spacing w:val="10"/>
                <w:w w:val="104"/>
                <w:sz w:val="20"/>
                <w:szCs w:val="20"/>
                <w:lang w:eastAsia="zh-CN"/>
              </w:rPr>
              <w:t xml:space="preserve"> </w:t>
            </w:r>
            <w:r w:rsidRPr="00517D0A">
              <w:rPr>
                <w:rFonts w:ascii="Times New Roman" w:eastAsia="Times New Roman" w:hAnsi="Times New Roman" w:cs="Times New Roman"/>
                <w:color w:val="000000"/>
                <w:w w:val="104"/>
                <w:sz w:val="20"/>
                <w:szCs w:val="20"/>
                <w:lang w:eastAsia="zh-CN"/>
              </w:rPr>
              <w:t xml:space="preserve">вида. </w:t>
            </w:r>
            <w:r w:rsidRPr="00517D0A">
              <w:rPr>
                <w:rFonts w:ascii="Times New Roman" w:eastAsia="Times New Roman" w:hAnsi="Times New Roman" w:cs="Times New Roman"/>
                <w:color w:val="000000"/>
                <w:w w:val="110"/>
                <w:sz w:val="20"/>
                <w:szCs w:val="20"/>
                <w:lang w:eastAsia="zh-CN"/>
              </w:rPr>
              <w:t xml:space="preserve">Закреплять </w:t>
            </w:r>
            <w:r w:rsidRPr="00517D0A">
              <w:rPr>
                <w:rFonts w:ascii="Times New Roman" w:eastAsia="Times New Roman" w:hAnsi="Times New Roman" w:cs="Times New Roman"/>
                <w:color w:val="000000"/>
                <w:sz w:val="20"/>
                <w:szCs w:val="20"/>
                <w:lang w:eastAsia="zh-CN"/>
              </w:rPr>
              <w:t>умение</w:t>
            </w:r>
            <w:r w:rsidRPr="00517D0A">
              <w:rPr>
                <w:rFonts w:ascii="Times New Roman" w:eastAsia="Times New Roman" w:hAnsi="Times New Roman" w:cs="Times New Roman"/>
                <w:color w:val="000000"/>
                <w:spacing w:val="39"/>
                <w:sz w:val="20"/>
                <w:szCs w:val="20"/>
                <w:lang w:eastAsia="zh-CN"/>
              </w:rPr>
              <w:t xml:space="preserve"> </w:t>
            </w:r>
            <w:r w:rsidRPr="00517D0A">
              <w:rPr>
                <w:rFonts w:ascii="Times New Roman" w:eastAsia="Times New Roman" w:hAnsi="Times New Roman" w:cs="Times New Roman"/>
                <w:color w:val="000000"/>
                <w:sz w:val="20"/>
                <w:szCs w:val="20"/>
                <w:lang w:eastAsia="zh-CN"/>
              </w:rPr>
              <w:t>создавать</w:t>
            </w:r>
            <w:r w:rsidRPr="00517D0A">
              <w:rPr>
                <w:rFonts w:ascii="Times New Roman" w:eastAsia="Times New Roman" w:hAnsi="Times New Roman" w:cs="Times New Roman"/>
                <w:color w:val="000000"/>
                <w:spacing w:val="51"/>
                <w:sz w:val="20"/>
                <w:szCs w:val="20"/>
                <w:lang w:eastAsia="zh-CN"/>
              </w:rPr>
              <w:t xml:space="preserve"> </w:t>
            </w:r>
            <w:r w:rsidRPr="00517D0A">
              <w:rPr>
                <w:rFonts w:ascii="Times New Roman" w:eastAsia="Times New Roman" w:hAnsi="Times New Roman" w:cs="Times New Roman"/>
                <w:color w:val="000000"/>
                <w:w w:val="107"/>
                <w:sz w:val="20"/>
                <w:szCs w:val="20"/>
                <w:lang w:eastAsia="zh-CN"/>
              </w:rPr>
              <w:t>композиции</w:t>
            </w:r>
            <w:r w:rsidRPr="00517D0A">
              <w:rPr>
                <w:rFonts w:ascii="Times New Roman" w:eastAsia="Times New Roman" w:hAnsi="Times New Roman" w:cs="Times New Roman"/>
                <w:color w:val="000000"/>
                <w:spacing w:val="2"/>
                <w:w w:val="107"/>
                <w:sz w:val="20"/>
                <w:szCs w:val="20"/>
                <w:lang w:eastAsia="zh-CN"/>
              </w:rPr>
              <w:t xml:space="preserve"> </w:t>
            </w:r>
            <w:r w:rsidRPr="00517D0A">
              <w:rPr>
                <w:rFonts w:ascii="Times New Roman" w:eastAsia="Times New Roman" w:hAnsi="Times New Roman" w:cs="Times New Roman"/>
                <w:color w:val="000000"/>
                <w:sz w:val="20"/>
                <w:szCs w:val="20"/>
                <w:lang w:eastAsia="zh-CN"/>
              </w:rPr>
              <w:t>на</w:t>
            </w:r>
            <w:r w:rsidRPr="00517D0A">
              <w:rPr>
                <w:rFonts w:ascii="Times New Roman" w:eastAsia="Times New Roman" w:hAnsi="Times New Roman" w:cs="Times New Roman"/>
                <w:color w:val="000000"/>
                <w:spacing w:val="18"/>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силуэтах </w:t>
            </w:r>
            <w:r w:rsidRPr="00517D0A">
              <w:rPr>
                <w:rFonts w:ascii="Times New Roman" w:eastAsia="Times New Roman" w:hAnsi="Times New Roman" w:cs="Times New Roman"/>
                <w:color w:val="000000"/>
                <w:spacing w:val="40"/>
                <w:sz w:val="20"/>
                <w:szCs w:val="20"/>
                <w:lang w:eastAsia="zh-CN"/>
              </w:rPr>
              <w:t xml:space="preserve"> </w:t>
            </w:r>
            <w:r w:rsidRPr="00517D0A">
              <w:rPr>
                <w:rFonts w:ascii="Times New Roman" w:eastAsia="Times New Roman" w:hAnsi="Times New Roman" w:cs="Times New Roman"/>
                <w:color w:val="000000"/>
                <w:sz w:val="20"/>
                <w:szCs w:val="20"/>
                <w:lang w:eastAsia="zh-CN"/>
              </w:rPr>
              <w:t>галстука. Развивать чувство композиции.</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27.02.25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spacing w:after="0" w:line="240" w:lineRule="auto"/>
              <w:jc w:val="center"/>
              <w:rPr>
                <w:rFonts w:ascii="Times New Roman" w:eastAsia="Times New Roman" w:hAnsi="Times New Roman" w:cs="Times New Roman"/>
                <w:kern w:val="2"/>
                <w:sz w:val="20"/>
                <w:szCs w:val="20"/>
                <w:lang w:eastAsia="ar-SA"/>
              </w:rPr>
            </w:pPr>
            <w:r w:rsidRPr="00517D0A">
              <w:rPr>
                <w:rFonts w:ascii="Times New Roman" w:eastAsia="Times New Roman" w:hAnsi="Times New Roman" w:cs="Times New Roman"/>
                <w:kern w:val="2"/>
                <w:sz w:val="20"/>
                <w:szCs w:val="20"/>
                <w:lang w:eastAsia="ar-SA"/>
              </w:rPr>
              <w:t>Весна</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0"/>
                <w:szCs w:val="20"/>
                <w:shd w:val="clear" w:color="auto" w:fill="FFFFFF"/>
                <w:lang w:eastAsia="ar-SA"/>
              </w:rPr>
            </w:pPr>
            <w:r w:rsidRPr="00517D0A">
              <w:rPr>
                <w:rFonts w:ascii="Times New Roman" w:eastAsia="Times New Roman" w:hAnsi="Times New Roman" w:cs="Times New Roman"/>
                <w:color w:val="000000"/>
                <w:sz w:val="20"/>
                <w:szCs w:val="20"/>
                <w:lang w:eastAsia="ar-SA"/>
              </w:rPr>
              <w:t>Закреплять умение передавать в рисунке картину природы, характерные признаки весны. Продолжать учить детей размещать изображения на листе в соответствии с их реальным расположением; передавать различия в величине изображаемых предметов. Учить использовать прием размывки, рисовать по сырой бумаге. Развивать чувство композиции, эстетическое восприятие, чувство цвета.</w:t>
            </w:r>
            <w:r w:rsidRPr="00517D0A">
              <w:rPr>
                <w:rFonts w:ascii="Times New Roman" w:eastAsia="Times New Roman" w:hAnsi="Times New Roman" w:cs="Times New Roman"/>
                <w:color w:val="000000"/>
                <w:sz w:val="20"/>
                <w:szCs w:val="20"/>
                <w:shd w:val="clear" w:color="auto" w:fill="FFFFFF"/>
                <w:lang w:eastAsia="ar-SA"/>
              </w:rPr>
              <w:t xml:space="preserve">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49.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03.03.25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Портрет мамы</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hAnsi="Times New Roman"/>
                <w:sz w:val="20"/>
                <w:szCs w:val="20"/>
              </w:rPr>
              <w:t>Вызвать у детей желание нарисовать портрет своей мамы. Продолжать знакомить с портретом, как жанром живописи. Совершенствовать умение рисовать лицо человека крупно, стараясь передать не только правильные пропорции лица, но и сходство с моделью. Продолжать упражнять делать набросок карандашом. Воспитывать интерес к портретной живописи.</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06.03.25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Портрет мамы</w:t>
            </w:r>
          </w:p>
          <w:p w:rsidR="00B8660D" w:rsidRPr="00517D0A" w:rsidRDefault="00B8660D" w:rsidP="00FE6E7C">
            <w:pPr>
              <w:spacing w:after="0" w:line="240" w:lineRule="auto"/>
              <w:jc w:val="center"/>
              <w:rPr>
                <w:rFonts w:ascii="Times New Roman" w:eastAsia="Calibri" w:hAnsi="Times New Roman" w:cs="Times New Roman"/>
                <w:i/>
                <w:sz w:val="20"/>
                <w:szCs w:val="20"/>
              </w:rPr>
            </w:pPr>
            <w:r w:rsidRPr="00517D0A">
              <w:rPr>
                <w:rFonts w:ascii="Times New Roman" w:eastAsia="Calibri" w:hAnsi="Times New Roman" w:cs="Times New Roman"/>
                <w:i/>
                <w:sz w:val="20"/>
                <w:szCs w:val="20"/>
              </w:rPr>
              <w:t>(продолжение)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hAnsi="Times New Roman"/>
                <w:sz w:val="20"/>
                <w:szCs w:val="20"/>
              </w:rPr>
              <w:t>Закреплять умение детей смешивать гуашевые краски, получая оттенки цвета; формировать умение рисовать лицо человека в цвете. Упражнять в умении с помощью фона, одежды, элементов портрета передавать настроение человека, его характер. Развивать творческую активность, наблюдательность, чувство цвета. Воспитывать в детях гуманные чувства по отношению к своим близким – маме.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13.03.25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Страна, в которой я живу</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jc w:val="center"/>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Times New Roman" w:hAnsi="Times New Roman" w:cs="Times New Roman"/>
                <w:color w:val="000000"/>
                <w:sz w:val="20"/>
                <w:szCs w:val="20"/>
                <w:shd w:val="clear" w:color="auto" w:fill="FFFFFF"/>
                <w:lang w:eastAsia="zh-CN"/>
              </w:rPr>
              <w:t>Формировать элементарные представлений о символике нашей страны, ее значении. Совершенствовать умение изображать предметы  по памяти. Продолжать развивать  свободу и одновременно точность движений  руки под контролем  зрения, их плавность,  ритмичность.  При закрашивании  рисунка цветными карандашами, чувствовать плавные переходы оттенков цвета, получившиеся при равномерном закрашивании и регулировании нажима на карандаш.</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17.03.25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Московский Кремль</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Вызвать интерес к достопримечательностям столицы, стремление запечатлеть их в рисунке. Формировать умение передавать форму башен, их строение, величину частей, характерные детали. Закреплять умение закрашивать изображение красками. Развивать эстетический вкус. Воспитывать патриотические чувства – любовь к Москве.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20.03.25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Папа (мама) гуляет со своим ребенком в сквере, по улице</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jc w:val="center"/>
              <w:rPr>
                <w:rFonts w:ascii="Times New Roman" w:eastAsia="Calibri" w:hAnsi="Times New Roman" w:cs="Times New Roman"/>
                <w:i/>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shd w:val="clear" w:color="auto" w:fill="FFFFFF"/>
                <w:lang w:eastAsia="zh-CN"/>
              </w:rPr>
              <w:t>Закреплять умение рисовать фигуру человека, передавать относительную величину ребенка и взрослого. Формировать умение строить композицию рисунка; передавать  движения  людей.  Учить располагать изображения на листе в соответствии с содержанием рисунка. чувствовать плавные переходы оттенков цвета, получившиеся при равномерном закрашивании и регулировании нажима на карандаш.</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24.03.25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Мой родной город </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 </w:t>
            </w: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rPr>
                <w:rFonts w:ascii="Times New Roman" w:eastAsia="Calibri" w:hAnsi="Times New Roman" w:cs="Times New Roman"/>
                <w:i/>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Создать условия для отражения в рисунке представления о родном городе, как об одном из уголков своей Родины. Продолжать учить рисовать несложные сюжеты или пейзажи (по выбору). Развивать творческое воображение, способности к композиции. Воспитывать патриотические чувства, интерес к познанию своей Родины.</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55.</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27.03.25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Родная улица моя</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i/>
                <w:kern w:val="3"/>
                <w:sz w:val="20"/>
                <w:szCs w:val="20"/>
              </w:rPr>
              <w:t>(по замыслу)</w:t>
            </w:r>
          </w:p>
          <w:p w:rsidR="00B8660D" w:rsidRPr="00517D0A" w:rsidRDefault="00B8660D" w:rsidP="00FE6E7C">
            <w:pPr>
              <w:spacing w:after="0" w:line="240" w:lineRule="auto"/>
              <w:rPr>
                <w:rFonts w:ascii="Times New Roman" w:eastAsia="Calibri" w:hAnsi="Times New Roman" w:cs="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shd w:val="clear" w:color="auto" w:fill="FFFFFF"/>
                <w:lang w:eastAsia="zh-CN"/>
              </w:rPr>
              <w:t>Совершенствовать навыки изображения высотных домов, различных видов транспорта. Развивать навыки рисования пастельными и восковыми мелками. Учить создавать замысел работы. Проявлять самостоятельность в выборе темы, композиционного и цветового решения.</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56.</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31.03.25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По сказке «Сказка о глупом мышонке»</w:t>
            </w:r>
          </w:p>
          <w:p w:rsidR="00B8660D" w:rsidRPr="00517D0A" w:rsidRDefault="00B8660D" w:rsidP="00FE6E7C">
            <w:pPr>
              <w:spacing w:after="0" w:line="240" w:lineRule="auto"/>
              <w:rPr>
                <w:rFonts w:ascii="Times New Roman" w:eastAsia="Calibri" w:hAnsi="Times New Roman" w:cs="Times New Roman"/>
                <w:i/>
                <w:sz w:val="20"/>
                <w:szCs w:val="20"/>
              </w:rPr>
            </w:pPr>
            <w:r w:rsidRPr="00517D0A">
              <w:rPr>
                <w:rFonts w:ascii="Times New Roman" w:eastAsia="Calibri" w:hAnsi="Times New Roman" w:cs="Times New Roman"/>
                <w:i/>
                <w:sz w:val="20"/>
                <w:szCs w:val="20"/>
              </w:rPr>
              <w:t>(творчество С.Я.Маршака)</w:t>
            </w:r>
          </w:p>
          <w:p w:rsidR="00B8660D" w:rsidRPr="00517D0A" w:rsidRDefault="00B8660D" w:rsidP="00FE6E7C">
            <w:pPr>
              <w:spacing w:after="0" w:line="240" w:lineRule="auto"/>
              <w:rPr>
                <w:rFonts w:ascii="Times New Roman" w:eastAsia="Calibri" w:hAnsi="Times New Roman" w:cs="Times New Roman"/>
                <w:i/>
                <w:sz w:val="20"/>
                <w:szCs w:val="20"/>
              </w:rPr>
            </w:pPr>
            <w:r w:rsidRPr="00517D0A">
              <w:rPr>
                <w:rFonts w:ascii="Times New Roman" w:eastAsia="Calibri" w:hAnsi="Times New Roman" w:cs="Times New Roman"/>
                <w:i/>
                <w:sz w:val="20"/>
                <w:szCs w:val="20"/>
              </w:rPr>
              <w:t>(по произведениям)</w:t>
            </w:r>
          </w:p>
          <w:p w:rsidR="00B8660D" w:rsidRPr="00517D0A" w:rsidRDefault="00B8660D" w:rsidP="00FE6E7C">
            <w:pPr>
              <w:spacing w:after="0" w:line="240" w:lineRule="auto"/>
              <w:rPr>
                <w:rFonts w:ascii="Times New Roman" w:eastAsia="Calibri" w:hAnsi="Times New Roman" w:cs="Times New Roman"/>
                <w:i/>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детей отражать в рисунке эпизод из сказки – изображать различных животных. Создавать условия для проявления инициативы в изобразительной деятельности. Закреплять умение аккуратно закрашивать рисунок цветными карандашами. Развивать творческое воображение. Воспитывать эмоциональную отзывчивость.</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38"/>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57. </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03.04.25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Комнатное растение - щучий хвост</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sz w:val="20"/>
                <w:szCs w:val="20"/>
              </w:rPr>
              <w:t>(с натуры)</w:t>
            </w:r>
          </w:p>
          <w:p w:rsidR="00B8660D" w:rsidRPr="00517D0A" w:rsidRDefault="00B8660D" w:rsidP="00FE6E7C">
            <w:pPr>
              <w:spacing w:after="0" w:line="240" w:lineRule="auto"/>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развивать навыки и умения целенаправленно наблюдать натуру, красиво и крупно компонировать рисунок на листе бумаги, последовательно строить изображение, передавая красками форму предмета. Воспитывать любовь и доброе отношение к комнатным растениям.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07.04.25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Calibri" w:hAnsi="Times New Roman" w:cs="Times New Roman"/>
                <w:i/>
                <w:sz w:val="20"/>
                <w:szCs w:val="20"/>
              </w:rPr>
            </w:pPr>
            <w:r w:rsidRPr="00517D0A">
              <w:rPr>
                <w:rFonts w:ascii="Times New Roman" w:eastAsia="Calibri" w:hAnsi="Times New Roman" w:cs="Times New Roman"/>
                <w:sz w:val="20"/>
                <w:szCs w:val="20"/>
              </w:rPr>
              <w:t>Краденое солнце</w:t>
            </w:r>
            <w:r w:rsidRPr="00517D0A">
              <w:rPr>
                <w:rFonts w:ascii="Times New Roman" w:eastAsia="Calibri" w:hAnsi="Times New Roman" w:cs="Times New Roman"/>
                <w:i/>
                <w:sz w:val="20"/>
                <w:szCs w:val="20"/>
              </w:rPr>
              <w:t xml:space="preserve"> (творчество К.И.Чуковского)</w:t>
            </w:r>
          </w:p>
          <w:p w:rsidR="00B8660D" w:rsidRPr="00517D0A" w:rsidRDefault="00B8660D" w:rsidP="00FE6E7C">
            <w:pPr>
              <w:spacing w:after="0" w:line="240" w:lineRule="auto"/>
              <w:rPr>
                <w:rFonts w:ascii="Times New Roman" w:eastAsia="Calibri" w:hAnsi="Times New Roman" w:cs="Times New Roman"/>
                <w:i/>
                <w:sz w:val="20"/>
                <w:szCs w:val="20"/>
              </w:rPr>
            </w:pPr>
            <w:r w:rsidRPr="00517D0A">
              <w:rPr>
                <w:rFonts w:ascii="Times New Roman" w:eastAsia="Calibri" w:hAnsi="Times New Roman" w:cs="Times New Roman"/>
                <w:i/>
                <w:sz w:val="20"/>
                <w:szCs w:val="20"/>
              </w:rPr>
              <w:t>(по произведениям)</w:t>
            </w:r>
          </w:p>
          <w:p w:rsidR="00B8660D" w:rsidRPr="00517D0A" w:rsidRDefault="00B8660D" w:rsidP="00FE6E7C">
            <w:pPr>
              <w:spacing w:after="0" w:line="240" w:lineRule="auto"/>
              <w:rPr>
                <w:rFonts w:ascii="Times New Roman" w:eastAsia="Calibri" w:hAnsi="Times New Roman" w:cs="Times New Roman"/>
                <w:i/>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Продолжать знакомить детей с творчеством К.И.Чуковского. Формировать умение отражать в рисунке эпизод из сказки, делать карандашный набросок и закрашивать его акварельными и гуашевыми красками.  Развивать творческое воображение. </w:t>
            </w:r>
            <w:r w:rsidRPr="00517D0A">
              <w:rPr>
                <w:rFonts w:ascii="Times New Roman" w:hAnsi="Times New Roman" w:cs="Times New Roman"/>
                <w:sz w:val="20"/>
                <w:szCs w:val="20"/>
              </w:rPr>
              <w:t>Воспитывать аккуратность, усидчивость, эстетический вкус.</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59.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10.04.25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Цирк</w:t>
            </w:r>
          </w:p>
          <w:p w:rsidR="00B8660D" w:rsidRPr="00517D0A" w:rsidRDefault="00B8660D" w:rsidP="00FE6E7C">
            <w:pPr>
              <w:pStyle w:val="ae"/>
              <w:jc w:val="center"/>
              <w:rPr>
                <w:rFonts w:ascii="Times New Roman" w:hAnsi="Times New Roman"/>
                <w:sz w:val="20"/>
                <w:szCs w:val="20"/>
              </w:rPr>
            </w:pPr>
            <w:r w:rsidRPr="00517D0A">
              <w:rPr>
                <w:rFonts w:ascii="Times New Roman" w:hAnsi="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 xml:space="preserve">Продолжать учить детей передавать в рисунке несложные движения человека; формировать умение изображать характерные особенности костюма артистов цирка, самостоятельно подбирать яркие цвета для костюмов. Вызывать у детей эмоциональное отношение к образу. Использовать разные художественные средства. Развивать воображение, художественный вкус. Воспитывать интерес к профессиям артистов цирка.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14.04.25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Мониторинг</w:t>
            </w:r>
          </w:p>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Мы с тобою космонавты и летим в одной ракете</w:t>
            </w:r>
          </w:p>
          <w:p w:rsidR="00B8660D" w:rsidRPr="00517D0A" w:rsidRDefault="00B8660D" w:rsidP="00FE6E7C">
            <w:pPr>
              <w:pStyle w:val="ae"/>
              <w:jc w:val="center"/>
              <w:rPr>
                <w:rFonts w:ascii="Times New Roman" w:hAnsi="Times New Roman"/>
                <w:sz w:val="20"/>
                <w:szCs w:val="20"/>
              </w:rPr>
            </w:pPr>
            <w:r w:rsidRPr="00517D0A">
              <w:rPr>
                <w:rFonts w:ascii="Times New Roman" w:hAnsi="Times New Roman"/>
                <w:i/>
                <w:sz w:val="20"/>
                <w:szCs w:val="20"/>
              </w:rPr>
              <w:t>(сюжетное)</w:t>
            </w: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Совершенствовать умение изображать фигуру космонавта, ракету по фотографии, чертежу;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Продолжать учить детей размещать изображения  на листе в соответствии с их реальным расположением  передавать  различия в величине  изображаемых предметов, передавать  движения  людей. Развивать образные представления, воображение.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17.04.25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Мой любимый сказочный герой</w:t>
            </w:r>
          </w:p>
          <w:p w:rsidR="00B8660D" w:rsidRPr="00517D0A" w:rsidRDefault="00B8660D" w:rsidP="00FE6E7C">
            <w:pPr>
              <w:pStyle w:val="ae"/>
              <w:jc w:val="center"/>
              <w:rPr>
                <w:rFonts w:ascii="Times New Roman" w:hAnsi="Times New Roman"/>
                <w:sz w:val="20"/>
                <w:szCs w:val="20"/>
              </w:rPr>
            </w:pPr>
            <w:r w:rsidRPr="00517D0A">
              <w:rPr>
                <w:rFonts w:ascii="Times New Roman" w:eastAsia="Calibri" w:hAnsi="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Продолжать формировать умение передавать в рисунках сюжеты любимых сказок или сказочных героев, проявлять самостоятельность в выборе темы, композиционного и цветового решения. Закреплять умение рисовать акварельными красками. Развивать образные представления, воображение.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21.04.25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bCs/>
                <w:color w:val="000000"/>
                <w:kern w:val="3"/>
                <w:sz w:val="20"/>
                <w:szCs w:val="20"/>
                <w:shd w:val="clear" w:color="auto" w:fill="FFFFFF"/>
              </w:rPr>
            </w:pPr>
            <w:r w:rsidRPr="00517D0A">
              <w:rPr>
                <w:rFonts w:ascii="Times New Roman" w:eastAsia="Times New Roman" w:hAnsi="Times New Roman" w:cs="Times New Roman"/>
                <w:bCs/>
                <w:color w:val="000000"/>
                <w:kern w:val="3"/>
                <w:sz w:val="20"/>
                <w:szCs w:val="20"/>
                <w:shd w:val="clear" w:color="auto" w:fill="FFFFFF"/>
              </w:rPr>
              <w:t>Кем ты хочешь быть</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bCs/>
                <w:i/>
                <w:color w:val="000000"/>
                <w:kern w:val="3"/>
                <w:sz w:val="20"/>
                <w:szCs w:val="20"/>
                <w:shd w:val="clear" w:color="auto" w:fill="FFFFFF"/>
              </w:rPr>
            </w:pPr>
            <w:r w:rsidRPr="00517D0A">
              <w:rPr>
                <w:rFonts w:ascii="Times New Roman" w:eastAsia="Times New Roman" w:hAnsi="Times New Roman" w:cs="Times New Roman"/>
                <w:bCs/>
                <w:i/>
                <w:color w:val="000000"/>
                <w:kern w:val="3"/>
                <w:sz w:val="20"/>
                <w:szCs w:val="20"/>
                <w:shd w:val="clear" w:color="auto" w:fill="FFFFFF"/>
              </w:rPr>
              <w:t>(по замыслу)</w:t>
            </w:r>
          </w:p>
          <w:p w:rsidR="00B8660D" w:rsidRPr="00517D0A" w:rsidRDefault="00B8660D" w:rsidP="00FE6E7C">
            <w:pPr>
              <w:pStyle w:val="ae"/>
              <w:jc w:val="center"/>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shd w:val="clear" w:color="auto" w:fill="FFFFFF"/>
                <w:lang w:eastAsia="zh-CN"/>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Формировать умение замечать недостатки своих работ и исправлять их.</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63.</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24.04.25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center"/>
              <w:rPr>
                <w:rFonts w:ascii="Times New Roman" w:hAnsi="Times New Roman"/>
                <w:sz w:val="20"/>
                <w:szCs w:val="20"/>
              </w:rPr>
            </w:pPr>
            <w:r w:rsidRPr="00517D0A">
              <w:rPr>
                <w:rFonts w:ascii="Times New Roman" w:hAnsi="Times New Roman"/>
                <w:sz w:val="20"/>
                <w:szCs w:val="20"/>
              </w:rPr>
              <w:t>Мониторинг</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Нарисуй, что хочешь красивое</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i/>
                <w:kern w:val="3"/>
                <w:sz w:val="20"/>
                <w:szCs w:val="20"/>
              </w:rPr>
              <w:t>(по замыслу)</w:t>
            </w:r>
          </w:p>
          <w:p w:rsidR="00B8660D" w:rsidRPr="00517D0A" w:rsidRDefault="00B8660D" w:rsidP="00FE6E7C">
            <w:pPr>
              <w:pStyle w:val="ae"/>
              <w:jc w:val="center"/>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shd w:val="clear" w:color="auto" w:fill="FFFFFF"/>
                <w:lang w:eastAsia="zh-CN"/>
              </w:rPr>
              <w:t>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выразительное решение темы другими детьми. Закреплять умение использовать выразительные средства разных изобразительных материалов.</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64.</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28.04.25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Нарисуем сказку</w:t>
            </w:r>
          </w:p>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i/>
                <w:kern w:val="3"/>
                <w:sz w:val="20"/>
                <w:szCs w:val="20"/>
              </w:rPr>
            </w:pPr>
            <w:r w:rsidRPr="00517D0A">
              <w:rPr>
                <w:rFonts w:ascii="Times New Roman" w:eastAsia="Times New Roman" w:hAnsi="Times New Roman" w:cs="Times New Roman"/>
                <w:i/>
                <w:kern w:val="3"/>
                <w:sz w:val="20"/>
                <w:szCs w:val="20"/>
              </w:rPr>
              <w:t>(по замыслу)</w:t>
            </w:r>
          </w:p>
          <w:p w:rsidR="00B8660D" w:rsidRPr="00517D0A" w:rsidRDefault="00B8660D" w:rsidP="00FE6E7C">
            <w:pPr>
              <w:pStyle w:val="ae"/>
              <w:jc w:val="center"/>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rPr>
              <w:t xml:space="preserve">Выявить уровень особенностей предпочтений детей в видах и жанрах изобразительного искусства, рисования и изобразительной деятельности, изобразительных инструментах. </w:t>
            </w:r>
            <w:r w:rsidRPr="00517D0A">
              <w:rPr>
                <w:rFonts w:ascii="Times New Roman" w:hAnsi="Times New Roman"/>
                <w:color w:val="000000"/>
                <w:sz w:val="20"/>
                <w:szCs w:val="20"/>
                <w:shd w:val="clear" w:color="auto" w:fill="FFFFFF"/>
              </w:rPr>
              <w:t>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65.</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05.05.25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День Победы</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spacing w:after="0" w:line="240" w:lineRule="auto"/>
              <w:jc w:val="center"/>
              <w:rPr>
                <w:rFonts w:ascii="Times New Roman" w:eastAsia="Calibri" w:hAnsi="Times New Roman" w:cs="Times New Roman"/>
                <w:i/>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eastAsia="Calibri" w:hAnsi="Times New Roman"/>
                <w:sz w:val="20"/>
                <w:szCs w:val="20"/>
              </w:rPr>
              <w:t>Познакомить детей с великими подвигами героев – защитников Родины на основе знакомства с батальным жанром живописи. Формировать умение видеть художественно – выразительные средства, которые применяют художники для раскрытия темы. Совершенствовать умение детей отражать в рисунке военные подвиги воинов – защитников. Продолжать развивать творческое воображение, умение выражать свои настроения, эмоции цветом, приемами письма красками. Воспитывать у детей патриотические чувства к Родине, к героям Великой Отечественной войны.</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66.</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08.05.25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День Победы (открытка)</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pStyle w:val="ae"/>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shd w:val="clear" w:color="auto" w:fill="FFFFFF"/>
                <w:lang w:eastAsia="zh-CN"/>
              </w:rPr>
              <w:t>Подвести детей к самостоятельному обдумыванию содержания открытки, учить активно  и творчески применять ранее усвоенные способы изображения в рисовании, используя выразительные средства, совершенствовать умение изображать предметы, передавая  их форму, величину,  строение, пропорции,  цвет, композицию. Развивать творческие способности, воображение.</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67.</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12.05.25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Полет ласточки</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color w:val="666666"/>
                <w:sz w:val="20"/>
                <w:szCs w:val="20"/>
                <w:bdr w:val="none" w:sz="0" w:space="0" w:color="auto" w:frame="1"/>
              </w:rPr>
            </w:pPr>
            <w:r w:rsidRPr="00517D0A">
              <w:rPr>
                <w:rFonts w:ascii="Times New Roman" w:hAnsi="Times New Roman" w:cs="Times New Roman"/>
                <w:sz w:val="20"/>
                <w:szCs w:val="20"/>
              </w:rPr>
              <w:t>Продолжать углублять знания детей о времени года «весна», закрепить знания о перелетной птице - ласточка;</w:t>
            </w:r>
          </w:p>
          <w:p w:rsidR="00B8660D" w:rsidRPr="00517D0A" w:rsidRDefault="00B8660D" w:rsidP="00FE6E7C">
            <w:pPr>
              <w:spacing w:after="0" w:line="240" w:lineRule="auto"/>
              <w:jc w:val="both"/>
              <w:rPr>
                <w:rFonts w:ascii="Times New Roman" w:hAnsi="Times New Roman" w:cs="Times New Roman"/>
                <w:sz w:val="20"/>
                <w:szCs w:val="20"/>
              </w:rPr>
            </w:pPr>
            <w:r w:rsidRPr="00517D0A">
              <w:rPr>
                <w:rFonts w:ascii="Times New Roman" w:hAnsi="Times New Roman" w:cs="Times New Roman"/>
                <w:sz w:val="20"/>
                <w:szCs w:val="20"/>
                <w:bdr w:val="none" w:sz="0" w:space="0" w:color="auto" w:frame="1"/>
              </w:rPr>
              <w:t>познакомить со схемой рисования ласточки. З</w:t>
            </w:r>
            <w:r w:rsidRPr="00517D0A">
              <w:rPr>
                <w:rFonts w:ascii="Times New Roman" w:eastAsia="Times New Roman" w:hAnsi="Times New Roman" w:cs="Times New Roman"/>
                <w:color w:val="000000"/>
                <w:sz w:val="20"/>
                <w:szCs w:val="20"/>
                <w:bdr w:val="none" w:sz="0" w:space="0" w:color="auto" w:frame="1"/>
              </w:rPr>
              <w:t>акреплять способы выполнения наброска простым карандашом с последующим закрашиванием акварелью.</w:t>
            </w:r>
            <w:r w:rsidRPr="00517D0A">
              <w:rPr>
                <w:rFonts w:ascii="Times New Roman" w:hAnsi="Times New Roman" w:cs="Times New Roman"/>
                <w:sz w:val="20"/>
                <w:szCs w:val="20"/>
                <w:bdr w:val="none" w:sz="0" w:space="0" w:color="auto" w:frame="1"/>
              </w:rPr>
              <w:t xml:space="preserve"> Развивать </w:t>
            </w:r>
            <w:r w:rsidRPr="00517D0A">
              <w:rPr>
                <w:rFonts w:ascii="Times New Roman" w:eastAsia="Times New Roman" w:hAnsi="Times New Roman" w:cs="Times New Roman"/>
                <w:color w:val="000000"/>
                <w:sz w:val="20"/>
                <w:szCs w:val="20"/>
                <w:bdr w:val="none" w:sz="0" w:space="0" w:color="auto" w:frame="1"/>
              </w:rPr>
              <w:t>способности анализировать рисунки, память, мышление, мелкую моторику кистей рук, умение получать удовольствие от результата своей работы.</w:t>
            </w:r>
            <w:r w:rsidRPr="00517D0A">
              <w:rPr>
                <w:rFonts w:ascii="Times New Roman" w:hAnsi="Times New Roman" w:cs="Times New Roman"/>
                <w:sz w:val="20"/>
                <w:szCs w:val="20"/>
                <w:bdr w:val="none" w:sz="0" w:space="0" w:color="auto" w:frame="1"/>
              </w:rPr>
              <w:t xml:space="preserve"> Воспитывать любовь к природе и живым существам.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68.</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15.05.25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b/>
                <w:kern w:val="3"/>
                <w:sz w:val="20"/>
                <w:szCs w:val="20"/>
              </w:rPr>
            </w:pPr>
            <w:r w:rsidRPr="00517D0A">
              <w:rPr>
                <w:rFonts w:ascii="Times New Roman" w:eastAsia="Times New Roman" w:hAnsi="Times New Roman" w:cs="Times New Roman"/>
                <w:bCs/>
                <w:color w:val="000000"/>
                <w:kern w:val="3"/>
                <w:sz w:val="20"/>
                <w:szCs w:val="20"/>
                <w:shd w:val="clear" w:color="auto" w:fill="FFFFFF"/>
              </w:rPr>
              <w:t>Цветущий сад</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(сюжетное)</w:t>
            </w:r>
          </w:p>
          <w:p w:rsidR="00B8660D" w:rsidRPr="00517D0A" w:rsidRDefault="00B8660D" w:rsidP="00FE6E7C">
            <w:pPr>
              <w:pStyle w:val="ae"/>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color w:val="000000"/>
                <w:sz w:val="20"/>
                <w:szCs w:val="20"/>
                <w:shd w:val="clear" w:color="auto" w:fill="FFFFFF"/>
                <w:lang w:eastAsia="zh-CN"/>
              </w:rPr>
              <w:t>Учить детей передавать характерные особенности весенних цветов (форма и строение цветка, величина, место на стебле, цвет). Закреплять умение использовать выразительные средства разных изобразительных материалов. Формировать умение замечать недостатки своих работ и исправлять их.</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69.</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19.05.25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pStyle w:val="ae"/>
              <w:jc w:val="both"/>
              <w:rPr>
                <w:rFonts w:ascii="Times New Roman" w:hAnsi="Times New Roman"/>
                <w:sz w:val="20"/>
                <w:szCs w:val="20"/>
              </w:rPr>
            </w:pPr>
            <w:r w:rsidRPr="00517D0A">
              <w:rPr>
                <w:rFonts w:ascii="Times New Roman" w:hAnsi="Times New Roman"/>
                <w:sz w:val="20"/>
                <w:szCs w:val="20"/>
              </w:rPr>
              <w:t>Рисование по сказке А.С. Пушкина «Сказка о царе Салтане»</w:t>
            </w:r>
          </w:p>
          <w:p w:rsidR="00B8660D" w:rsidRPr="00517D0A" w:rsidRDefault="00B8660D" w:rsidP="00FE6E7C">
            <w:pPr>
              <w:pStyle w:val="ae"/>
              <w:jc w:val="both"/>
              <w:rPr>
                <w:rFonts w:ascii="Times New Roman" w:hAnsi="Times New Roman"/>
                <w:sz w:val="20"/>
                <w:szCs w:val="20"/>
              </w:rPr>
            </w:pPr>
            <w:r w:rsidRPr="00517D0A">
              <w:rPr>
                <w:rFonts w:ascii="Times New Roman" w:eastAsia="Calibri" w:hAnsi="Times New Roman"/>
                <w:i/>
                <w:sz w:val="20"/>
                <w:szCs w:val="20"/>
              </w:rPr>
              <w:t>(по произведениям)</w:t>
            </w:r>
          </w:p>
          <w:p w:rsidR="00B8660D" w:rsidRPr="00517D0A" w:rsidRDefault="00B8660D" w:rsidP="00FE6E7C">
            <w:pPr>
              <w:spacing w:after="0" w:line="240" w:lineRule="auto"/>
              <w:rPr>
                <w:rFonts w:ascii="Times New Roman" w:eastAsia="Calibri" w:hAnsi="Times New Roman" w:cs="Times New Roman"/>
                <w:i/>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eastAsia="Calibri" w:hAnsi="Times New Roman" w:cs="Times New Roman"/>
                <w:sz w:val="20"/>
                <w:szCs w:val="20"/>
              </w:rPr>
            </w:pPr>
            <w:r w:rsidRPr="00517D0A">
              <w:rPr>
                <w:rFonts w:ascii="Times New Roman" w:hAnsi="Times New Roman" w:cs="Times New Roman"/>
                <w:sz w:val="20"/>
                <w:szCs w:val="20"/>
              </w:rPr>
              <w:t xml:space="preserve">Развивать тонко координированные движения рук. Развивать интерес детей к художественной литературе разных жанров. Знакомить детей с творчеством С. Михалков. Продолжать готовить руку к письму. Закреплять известные виды штриховки. Развивать графические навыки. Воспитывать аккуратность, усидчивость, эстетический вкус. </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70.</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22.05.25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hAnsi="Times New Roman"/>
                <w:sz w:val="20"/>
                <w:szCs w:val="20"/>
              </w:rPr>
            </w:pPr>
            <w:r w:rsidRPr="00517D0A">
              <w:rPr>
                <w:rFonts w:ascii="Times New Roman" w:hAnsi="Times New Roman"/>
                <w:sz w:val="20"/>
                <w:szCs w:val="20"/>
              </w:rPr>
              <w:t>Жостовские подносы</w:t>
            </w:r>
          </w:p>
          <w:p w:rsidR="00B8660D" w:rsidRPr="00517D0A" w:rsidRDefault="00B8660D" w:rsidP="00FE6E7C">
            <w:pPr>
              <w:spacing w:after="0" w:line="240" w:lineRule="auto"/>
              <w:rPr>
                <w:rFonts w:ascii="Times New Roman" w:hAnsi="Times New Roman"/>
                <w:sz w:val="20"/>
                <w:szCs w:val="20"/>
              </w:rPr>
            </w:pPr>
            <w:r w:rsidRPr="00517D0A">
              <w:rPr>
                <w:rFonts w:ascii="Times New Roman" w:hAnsi="Times New Roman"/>
                <w:i/>
                <w:sz w:val="20"/>
                <w:szCs w:val="20"/>
              </w:rPr>
              <w:t>(декоративное)</w:t>
            </w:r>
          </w:p>
          <w:p w:rsidR="00B8660D" w:rsidRPr="00517D0A" w:rsidRDefault="00B8660D" w:rsidP="00FE6E7C">
            <w:pPr>
              <w:spacing w:after="0" w:line="240" w:lineRule="auto"/>
              <w:rPr>
                <w:rFonts w:ascii="Times New Roman" w:hAnsi="Times New Roman"/>
                <w:sz w:val="20"/>
                <w:szCs w:val="20"/>
              </w:rPr>
            </w:pP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sz w:val="20"/>
                <w:szCs w:val="20"/>
              </w:rPr>
            </w:pPr>
            <w:r w:rsidRPr="00517D0A">
              <w:rPr>
                <w:rFonts w:ascii="Times New Roman" w:hAnsi="Times New Roman"/>
                <w:sz w:val="20"/>
                <w:szCs w:val="20"/>
              </w:rPr>
              <w:t>Расширить представление детей о разнообразии народного искусства, художественных промыслов. Прививать любовь и бережное отношение к произведениям искусства. Закрепить навыки работы кистевой росписи, умение смешивать краски для получения различных оттенков. Развивать эстетическое восприятие, чувство цвета. Воспитывать любовь и уважение к народным мастерам.</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71.</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26.05.25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517D0A">
              <w:rPr>
                <w:rFonts w:ascii="Times New Roman" w:eastAsia="Times New Roman" w:hAnsi="Times New Roman" w:cs="Times New Roman"/>
                <w:kern w:val="3"/>
                <w:sz w:val="20"/>
                <w:szCs w:val="20"/>
              </w:rPr>
              <w:t>До свидания, детский сад!</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rPr>
            </w:pPr>
            <w:r w:rsidRPr="00517D0A">
              <w:rPr>
                <w:rFonts w:ascii="Times New Roman" w:eastAsia="Times New Roman" w:hAnsi="Times New Roman" w:cs="Times New Roman"/>
                <w:color w:val="000000"/>
                <w:w w:val="106"/>
                <w:sz w:val="20"/>
                <w:szCs w:val="20"/>
                <w:lang w:eastAsia="zh-CN"/>
              </w:rPr>
              <w:t>Совершенствовать</w:t>
            </w:r>
            <w:r w:rsidRPr="00517D0A">
              <w:rPr>
                <w:rFonts w:ascii="Times New Roman" w:eastAsia="Times New Roman" w:hAnsi="Times New Roman" w:cs="Times New Roman"/>
                <w:color w:val="000000"/>
                <w:spacing w:val="-5"/>
                <w:w w:val="106"/>
                <w:sz w:val="20"/>
                <w:szCs w:val="20"/>
                <w:lang w:eastAsia="zh-CN"/>
              </w:rPr>
              <w:t xml:space="preserve"> </w:t>
            </w:r>
            <w:r w:rsidRPr="00517D0A">
              <w:rPr>
                <w:rFonts w:ascii="Times New Roman" w:eastAsia="Times New Roman" w:hAnsi="Times New Roman" w:cs="Times New Roman"/>
                <w:color w:val="000000"/>
                <w:sz w:val="20"/>
                <w:szCs w:val="20"/>
                <w:lang w:eastAsia="zh-CN"/>
              </w:rPr>
              <w:t>умение</w:t>
            </w:r>
            <w:r w:rsidRPr="00517D0A">
              <w:rPr>
                <w:rFonts w:ascii="Times New Roman" w:eastAsia="Times New Roman" w:hAnsi="Times New Roman" w:cs="Times New Roman"/>
                <w:color w:val="000000"/>
                <w:spacing w:val="32"/>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изображать </w:t>
            </w:r>
            <w:r w:rsidRPr="00517D0A">
              <w:rPr>
                <w:rFonts w:ascii="Times New Roman" w:eastAsia="Times New Roman" w:hAnsi="Times New Roman" w:cs="Times New Roman"/>
                <w:color w:val="000000"/>
                <w:spacing w:val="8"/>
                <w:sz w:val="20"/>
                <w:szCs w:val="20"/>
                <w:lang w:eastAsia="zh-CN"/>
              </w:rPr>
              <w:t xml:space="preserve">портрет воспитателя </w:t>
            </w:r>
            <w:r w:rsidRPr="00517D0A">
              <w:rPr>
                <w:rFonts w:ascii="Times New Roman" w:eastAsia="Times New Roman" w:hAnsi="Times New Roman" w:cs="Times New Roman"/>
                <w:color w:val="000000"/>
                <w:sz w:val="20"/>
                <w:szCs w:val="20"/>
                <w:lang w:eastAsia="zh-CN"/>
              </w:rPr>
              <w:t>по</w:t>
            </w:r>
            <w:r w:rsidRPr="00517D0A">
              <w:rPr>
                <w:rFonts w:ascii="Times New Roman" w:eastAsia="Times New Roman" w:hAnsi="Times New Roman" w:cs="Times New Roman"/>
                <w:color w:val="000000"/>
                <w:spacing w:val="42"/>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памяти, развивать </w:t>
            </w:r>
            <w:r w:rsidRPr="00517D0A">
              <w:rPr>
                <w:rFonts w:ascii="Times New Roman" w:eastAsia="Times New Roman" w:hAnsi="Times New Roman" w:cs="Times New Roman"/>
                <w:color w:val="000000"/>
                <w:spacing w:val="40"/>
                <w:sz w:val="20"/>
                <w:szCs w:val="20"/>
                <w:lang w:eastAsia="zh-CN"/>
              </w:rPr>
              <w:t xml:space="preserve"> </w:t>
            </w:r>
            <w:r w:rsidRPr="00517D0A">
              <w:rPr>
                <w:rFonts w:ascii="Times New Roman" w:eastAsia="Times New Roman" w:hAnsi="Times New Roman" w:cs="Times New Roman"/>
                <w:color w:val="000000"/>
                <w:w w:val="104"/>
                <w:sz w:val="20"/>
                <w:szCs w:val="20"/>
                <w:lang w:eastAsia="zh-CN"/>
              </w:rPr>
              <w:t>наблюдательность,</w:t>
            </w:r>
            <w:r w:rsidRPr="00517D0A">
              <w:rPr>
                <w:rFonts w:ascii="Times New Roman" w:eastAsia="Times New Roman" w:hAnsi="Times New Roman" w:cs="Times New Roman"/>
                <w:color w:val="000000"/>
                <w:spacing w:val="47"/>
                <w:w w:val="104"/>
                <w:sz w:val="20"/>
                <w:szCs w:val="20"/>
                <w:lang w:eastAsia="zh-CN"/>
              </w:rPr>
              <w:t xml:space="preserve"> </w:t>
            </w:r>
            <w:r w:rsidRPr="00517D0A">
              <w:rPr>
                <w:rFonts w:ascii="Times New Roman" w:eastAsia="Times New Roman" w:hAnsi="Times New Roman" w:cs="Times New Roman"/>
                <w:color w:val="000000"/>
                <w:w w:val="104"/>
                <w:sz w:val="20"/>
                <w:szCs w:val="20"/>
                <w:lang w:eastAsia="zh-CN"/>
              </w:rPr>
              <w:t xml:space="preserve">способность </w:t>
            </w:r>
            <w:r w:rsidRPr="00517D0A">
              <w:rPr>
                <w:rFonts w:ascii="Times New Roman" w:eastAsia="Times New Roman" w:hAnsi="Times New Roman" w:cs="Times New Roman"/>
                <w:color w:val="000000"/>
                <w:sz w:val="20"/>
                <w:szCs w:val="20"/>
                <w:lang w:eastAsia="zh-CN"/>
              </w:rPr>
              <w:t>замечать</w:t>
            </w:r>
            <w:r w:rsidRPr="00517D0A">
              <w:rPr>
                <w:rFonts w:ascii="Times New Roman" w:eastAsia="Times New Roman" w:hAnsi="Times New Roman" w:cs="Times New Roman"/>
                <w:color w:val="000000"/>
                <w:spacing w:val="31"/>
                <w:sz w:val="20"/>
                <w:szCs w:val="20"/>
                <w:lang w:eastAsia="zh-CN"/>
              </w:rPr>
              <w:t xml:space="preserve"> </w:t>
            </w:r>
            <w:r w:rsidRPr="00517D0A">
              <w:rPr>
                <w:rFonts w:ascii="Times New Roman" w:eastAsia="Times New Roman" w:hAnsi="Times New Roman" w:cs="Times New Roman"/>
                <w:color w:val="000000"/>
                <w:w w:val="106"/>
                <w:sz w:val="20"/>
                <w:szCs w:val="20"/>
                <w:lang w:eastAsia="zh-CN"/>
              </w:rPr>
              <w:t>характерные</w:t>
            </w:r>
            <w:r w:rsidRPr="00517D0A">
              <w:rPr>
                <w:rFonts w:ascii="Times New Roman" w:eastAsia="Times New Roman" w:hAnsi="Times New Roman" w:cs="Times New Roman"/>
                <w:color w:val="000000"/>
                <w:spacing w:val="-13"/>
                <w:w w:val="106"/>
                <w:sz w:val="20"/>
                <w:szCs w:val="20"/>
                <w:lang w:eastAsia="zh-CN"/>
              </w:rPr>
              <w:t xml:space="preserve"> </w:t>
            </w:r>
            <w:r w:rsidRPr="00517D0A">
              <w:rPr>
                <w:rFonts w:ascii="Times New Roman" w:eastAsia="Times New Roman" w:hAnsi="Times New Roman" w:cs="Times New Roman"/>
                <w:color w:val="000000"/>
                <w:sz w:val="20"/>
                <w:szCs w:val="20"/>
                <w:lang w:eastAsia="zh-CN"/>
              </w:rPr>
              <w:t>особенности</w:t>
            </w:r>
            <w:r w:rsidRPr="00517D0A">
              <w:rPr>
                <w:rFonts w:ascii="Times New Roman" w:eastAsia="Times New Roman" w:hAnsi="Times New Roman" w:cs="Times New Roman"/>
                <w:color w:val="000000"/>
                <w:spacing w:val="49"/>
                <w:sz w:val="20"/>
                <w:szCs w:val="20"/>
                <w:lang w:eastAsia="zh-CN"/>
              </w:rPr>
              <w:t xml:space="preserve"> </w:t>
            </w:r>
            <w:r w:rsidRPr="00517D0A">
              <w:rPr>
                <w:rFonts w:ascii="Times New Roman" w:eastAsia="Times New Roman" w:hAnsi="Times New Roman" w:cs="Times New Roman"/>
                <w:color w:val="000000"/>
                <w:sz w:val="20"/>
                <w:szCs w:val="20"/>
                <w:lang w:eastAsia="zh-CN"/>
              </w:rPr>
              <w:t>внешнего вида, характер, настроение и</w:t>
            </w:r>
            <w:r w:rsidRPr="00517D0A">
              <w:rPr>
                <w:rFonts w:ascii="Times New Roman" w:eastAsia="Times New Roman" w:hAnsi="Times New Roman" w:cs="Times New Roman"/>
                <w:color w:val="000000"/>
                <w:spacing w:val="1"/>
                <w:sz w:val="20"/>
                <w:szCs w:val="20"/>
                <w:lang w:eastAsia="zh-CN"/>
              </w:rPr>
              <w:t xml:space="preserve"> </w:t>
            </w:r>
            <w:r w:rsidRPr="00517D0A">
              <w:rPr>
                <w:rFonts w:ascii="Times New Roman" w:eastAsia="Times New Roman" w:hAnsi="Times New Roman" w:cs="Times New Roman"/>
                <w:color w:val="000000"/>
                <w:sz w:val="20"/>
                <w:szCs w:val="20"/>
                <w:lang w:eastAsia="zh-CN"/>
              </w:rPr>
              <w:t>передавать</w:t>
            </w:r>
            <w:r w:rsidRPr="00517D0A">
              <w:rPr>
                <w:rFonts w:ascii="Times New Roman" w:eastAsia="Times New Roman" w:hAnsi="Times New Roman" w:cs="Times New Roman"/>
                <w:color w:val="000000"/>
                <w:spacing w:val="41"/>
                <w:sz w:val="20"/>
                <w:szCs w:val="20"/>
                <w:lang w:eastAsia="zh-CN"/>
              </w:rPr>
              <w:t xml:space="preserve"> </w:t>
            </w:r>
            <w:r w:rsidRPr="00517D0A">
              <w:rPr>
                <w:rFonts w:ascii="Times New Roman" w:eastAsia="Times New Roman" w:hAnsi="Times New Roman" w:cs="Times New Roman"/>
                <w:color w:val="000000"/>
                <w:sz w:val="20"/>
                <w:szCs w:val="20"/>
                <w:lang w:eastAsia="zh-CN"/>
              </w:rPr>
              <w:t>их</w:t>
            </w:r>
            <w:r w:rsidRPr="00517D0A">
              <w:rPr>
                <w:rFonts w:ascii="Times New Roman" w:eastAsia="Times New Roman" w:hAnsi="Times New Roman" w:cs="Times New Roman"/>
                <w:color w:val="000000"/>
                <w:spacing w:val="4"/>
                <w:sz w:val="20"/>
                <w:szCs w:val="20"/>
                <w:lang w:eastAsia="zh-CN"/>
              </w:rPr>
              <w:t xml:space="preserve"> </w:t>
            </w:r>
            <w:r w:rsidRPr="00517D0A">
              <w:rPr>
                <w:rFonts w:ascii="Times New Roman" w:eastAsia="Times New Roman" w:hAnsi="Times New Roman" w:cs="Times New Roman"/>
                <w:color w:val="000000"/>
                <w:w w:val="105"/>
                <w:sz w:val="20"/>
                <w:szCs w:val="20"/>
                <w:lang w:eastAsia="zh-CN"/>
              </w:rPr>
              <w:t xml:space="preserve">средствами </w:t>
            </w:r>
            <w:r w:rsidRPr="00517D0A">
              <w:rPr>
                <w:rFonts w:ascii="Times New Roman" w:eastAsia="Times New Roman" w:hAnsi="Times New Roman" w:cs="Times New Roman"/>
                <w:color w:val="000000"/>
                <w:sz w:val="20"/>
                <w:szCs w:val="20"/>
                <w:lang w:eastAsia="zh-CN"/>
              </w:rPr>
              <w:t>рисунка</w:t>
            </w:r>
            <w:r w:rsidRPr="00517D0A">
              <w:rPr>
                <w:rFonts w:ascii="Times New Roman" w:eastAsia="Times New Roman" w:hAnsi="Times New Roman" w:cs="Times New Roman"/>
                <w:color w:val="000000"/>
                <w:spacing w:val="54"/>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(форма, </w:t>
            </w:r>
            <w:r w:rsidRPr="00517D0A">
              <w:rPr>
                <w:rFonts w:ascii="Times New Roman" w:eastAsia="Times New Roman" w:hAnsi="Times New Roman" w:cs="Times New Roman"/>
                <w:color w:val="000000"/>
                <w:spacing w:val="4"/>
                <w:sz w:val="20"/>
                <w:szCs w:val="20"/>
                <w:lang w:eastAsia="zh-CN"/>
              </w:rPr>
              <w:t xml:space="preserve"> </w:t>
            </w:r>
            <w:r w:rsidRPr="00517D0A">
              <w:rPr>
                <w:rFonts w:ascii="Times New Roman" w:eastAsia="Times New Roman" w:hAnsi="Times New Roman" w:cs="Times New Roman"/>
                <w:color w:val="000000"/>
                <w:sz w:val="20"/>
                <w:szCs w:val="20"/>
                <w:lang w:eastAsia="zh-CN"/>
              </w:rPr>
              <w:t xml:space="preserve">пропорции, </w:t>
            </w:r>
            <w:r w:rsidRPr="00517D0A">
              <w:rPr>
                <w:rFonts w:ascii="Times New Roman" w:eastAsia="Times New Roman" w:hAnsi="Times New Roman" w:cs="Times New Roman"/>
                <w:color w:val="000000"/>
                <w:spacing w:val="11"/>
                <w:sz w:val="20"/>
                <w:szCs w:val="20"/>
                <w:lang w:eastAsia="zh-CN"/>
              </w:rPr>
              <w:t xml:space="preserve"> </w:t>
            </w:r>
            <w:r w:rsidRPr="00517D0A">
              <w:rPr>
                <w:rFonts w:ascii="Times New Roman" w:eastAsia="Times New Roman" w:hAnsi="Times New Roman" w:cs="Times New Roman"/>
                <w:color w:val="000000"/>
                <w:w w:val="106"/>
                <w:sz w:val="20"/>
                <w:szCs w:val="20"/>
                <w:lang w:eastAsia="zh-CN"/>
              </w:rPr>
              <w:t>расположение</w:t>
            </w:r>
            <w:r w:rsidRPr="00517D0A">
              <w:rPr>
                <w:rFonts w:ascii="Times New Roman" w:eastAsia="Times New Roman" w:hAnsi="Times New Roman" w:cs="Times New Roman"/>
                <w:color w:val="000000"/>
                <w:spacing w:val="-2"/>
                <w:w w:val="106"/>
                <w:sz w:val="20"/>
                <w:szCs w:val="20"/>
                <w:lang w:eastAsia="zh-CN"/>
              </w:rPr>
              <w:t xml:space="preserve"> </w:t>
            </w:r>
            <w:r w:rsidRPr="00517D0A">
              <w:rPr>
                <w:rFonts w:ascii="Times New Roman" w:eastAsia="Times New Roman" w:hAnsi="Times New Roman" w:cs="Times New Roman"/>
                <w:color w:val="000000"/>
                <w:sz w:val="20"/>
                <w:szCs w:val="20"/>
                <w:lang w:eastAsia="zh-CN"/>
              </w:rPr>
              <w:t>на</w:t>
            </w:r>
            <w:r w:rsidRPr="00517D0A">
              <w:rPr>
                <w:rFonts w:ascii="Times New Roman" w:eastAsia="Times New Roman" w:hAnsi="Times New Roman" w:cs="Times New Roman"/>
                <w:color w:val="000000"/>
                <w:spacing w:val="14"/>
                <w:sz w:val="20"/>
                <w:szCs w:val="20"/>
                <w:lang w:eastAsia="zh-CN"/>
              </w:rPr>
              <w:t xml:space="preserve"> </w:t>
            </w:r>
            <w:r w:rsidRPr="00517D0A">
              <w:rPr>
                <w:rFonts w:ascii="Times New Roman" w:eastAsia="Times New Roman" w:hAnsi="Times New Roman" w:cs="Times New Roman"/>
                <w:color w:val="000000"/>
                <w:sz w:val="20"/>
                <w:szCs w:val="20"/>
                <w:lang w:eastAsia="zh-CN"/>
              </w:rPr>
              <w:t>листе</w:t>
            </w:r>
            <w:r w:rsidRPr="00517D0A">
              <w:rPr>
                <w:rFonts w:ascii="Times New Roman" w:eastAsia="Times New Roman" w:hAnsi="Times New Roman" w:cs="Times New Roman"/>
                <w:color w:val="000000"/>
                <w:spacing w:val="32"/>
                <w:sz w:val="20"/>
                <w:szCs w:val="20"/>
                <w:lang w:eastAsia="zh-CN"/>
              </w:rPr>
              <w:t xml:space="preserve"> </w:t>
            </w:r>
            <w:r w:rsidRPr="00517D0A">
              <w:rPr>
                <w:rFonts w:ascii="Times New Roman" w:eastAsia="Times New Roman" w:hAnsi="Times New Roman" w:cs="Times New Roman"/>
                <w:color w:val="000000"/>
                <w:w w:val="106"/>
                <w:sz w:val="20"/>
                <w:szCs w:val="20"/>
                <w:lang w:eastAsia="zh-CN"/>
              </w:rPr>
              <w:t>бумаги). Совершенствовать</w:t>
            </w:r>
            <w:r w:rsidRPr="00517D0A">
              <w:rPr>
                <w:rFonts w:ascii="Times New Roman" w:eastAsia="Times New Roman" w:hAnsi="Times New Roman" w:cs="Times New Roman"/>
                <w:color w:val="000000"/>
                <w:spacing w:val="-6"/>
                <w:w w:val="106"/>
                <w:sz w:val="20"/>
                <w:szCs w:val="20"/>
                <w:lang w:eastAsia="zh-CN"/>
              </w:rPr>
              <w:t xml:space="preserve"> </w:t>
            </w:r>
            <w:r w:rsidRPr="00517D0A">
              <w:rPr>
                <w:rFonts w:ascii="Times New Roman" w:eastAsia="Times New Roman" w:hAnsi="Times New Roman" w:cs="Times New Roman"/>
                <w:color w:val="000000"/>
                <w:sz w:val="20"/>
                <w:szCs w:val="20"/>
                <w:lang w:eastAsia="zh-CN"/>
              </w:rPr>
              <w:t>технику</w:t>
            </w:r>
            <w:r w:rsidRPr="00517D0A">
              <w:rPr>
                <w:rFonts w:ascii="Times New Roman" w:eastAsia="Times New Roman" w:hAnsi="Times New Roman" w:cs="Times New Roman"/>
                <w:color w:val="000000"/>
                <w:spacing w:val="42"/>
                <w:sz w:val="20"/>
                <w:szCs w:val="20"/>
                <w:lang w:eastAsia="zh-CN"/>
              </w:rPr>
              <w:t xml:space="preserve"> </w:t>
            </w:r>
            <w:r w:rsidRPr="00517D0A">
              <w:rPr>
                <w:rFonts w:ascii="Times New Roman" w:eastAsia="Times New Roman" w:hAnsi="Times New Roman" w:cs="Times New Roman"/>
                <w:color w:val="000000"/>
                <w:w w:val="106"/>
                <w:sz w:val="20"/>
                <w:szCs w:val="20"/>
                <w:lang w:eastAsia="zh-CN"/>
              </w:rPr>
              <w:t>изображения.</w:t>
            </w:r>
            <w:r w:rsidRPr="00517D0A">
              <w:rPr>
                <w:rFonts w:ascii="Times New Roman" w:eastAsia="Times New Roman" w:hAnsi="Times New Roman" w:cs="Times New Roman"/>
                <w:color w:val="000000"/>
                <w:spacing w:val="-6"/>
                <w:w w:val="106"/>
                <w:sz w:val="20"/>
                <w:szCs w:val="20"/>
                <w:lang w:eastAsia="zh-CN"/>
              </w:rPr>
              <w:t xml:space="preserve"> </w:t>
            </w:r>
            <w:r w:rsidRPr="00517D0A">
              <w:rPr>
                <w:rFonts w:ascii="Times New Roman" w:eastAsia="Times New Roman" w:hAnsi="Times New Roman" w:cs="Times New Roman"/>
                <w:color w:val="000000"/>
                <w:w w:val="108"/>
                <w:sz w:val="20"/>
                <w:szCs w:val="20"/>
                <w:lang w:eastAsia="zh-CN"/>
              </w:rPr>
              <w:t>Развивать</w:t>
            </w:r>
            <w:r w:rsidRPr="00517D0A">
              <w:rPr>
                <w:rFonts w:ascii="Times New Roman" w:eastAsia="Times New Roman" w:hAnsi="Times New Roman" w:cs="Times New Roman"/>
                <w:color w:val="000000"/>
                <w:spacing w:val="10"/>
                <w:w w:val="108"/>
                <w:sz w:val="20"/>
                <w:szCs w:val="20"/>
                <w:lang w:eastAsia="zh-CN"/>
              </w:rPr>
              <w:t xml:space="preserve"> </w:t>
            </w:r>
            <w:r w:rsidRPr="00517D0A">
              <w:rPr>
                <w:rFonts w:ascii="Times New Roman" w:eastAsia="Times New Roman" w:hAnsi="Times New Roman" w:cs="Times New Roman"/>
                <w:color w:val="000000"/>
                <w:sz w:val="20"/>
                <w:szCs w:val="20"/>
                <w:lang w:eastAsia="zh-CN"/>
              </w:rPr>
              <w:t>цветовое</w:t>
            </w:r>
            <w:r w:rsidRPr="00517D0A">
              <w:rPr>
                <w:rFonts w:ascii="Times New Roman" w:eastAsia="Times New Roman" w:hAnsi="Times New Roman" w:cs="Times New Roman"/>
                <w:color w:val="000000"/>
                <w:spacing w:val="47"/>
                <w:sz w:val="20"/>
                <w:szCs w:val="20"/>
                <w:lang w:eastAsia="zh-CN"/>
              </w:rPr>
              <w:t xml:space="preserve"> </w:t>
            </w:r>
            <w:r w:rsidRPr="00517D0A">
              <w:rPr>
                <w:rFonts w:ascii="Times New Roman" w:eastAsia="Times New Roman" w:hAnsi="Times New Roman" w:cs="Times New Roman"/>
                <w:color w:val="000000"/>
                <w:w w:val="107"/>
                <w:sz w:val="20"/>
                <w:szCs w:val="20"/>
                <w:lang w:eastAsia="zh-CN"/>
              </w:rPr>
              <w:t>восприятие</w:t>
            </w:r>
            <w:r w:rsidRPr="00517D0A">
              <w:rPr>
                <w:rFonts w:ascii="Times New Roman" w:eastAsia="Times New Roman" w:hAnsi="Times New Roman" w:cs="Times New Roman"/>
                <w:color w:val="000000"/>
                <w:spacing w:val="1"/>
                <w:w w:val="107"/>
                <w:sz w:val="20"/>
                <w:szCs w:val="20"/>
                <w:lang w:eastAsia="zh-CN"/>
              </w:rPr>
              <w:t xml:space="preserve"> </w:t>
            </w:r>
            <w:r w:rsidRPr="00517D0A">
              <w:rPr>
                <w:rFonts w:ascii="Times New Roman" w:eastAsia="Times New Roman" w:hAnsi="Times New Roman" w:cs="Times New Roman"/>
                <w:color w:val="000000"/>
                <w:sz w:val="20"/>
                <w:szCs w:val="20"/>
                <w:lang w:eastAsia="zh-CN"/>
              </w:rPr>
              <w:t>в</w:t>
            </w:r>
            <w:r w:rsidRPr="00517D0A">
              <w:rPr>
                <w:rFonts w:ascii="Times New Roman" w:eastAsia="Times New Roman" w:hAnsi="Times New Roman" w:cs="Times New Roman"/>
                <w:color w:val="000000"/>
                <w:spacing w:val="12"/>
                <w:sz w:val="20"/>
                <w:szCs w:val="20"/>
                <w:lang w:eastAsia="zh-CN"/>
              </w:rPr>
              <w:t xml:space="preserve"> </w:t>
            </w:r>
            <w:r w:rsidRPr="00517D0A">
              <w:rPr>
                <w:rFonts w:ascii="Times New Roman" w:eastAsia="Times New Roman" w:hAnsi="Times New Roman" w:cs="Times New Roman"/>
                <w:color w:val="000000"/>
                <w:sz w:val="20"/>
                <w:szCs w:val="20"/>
                <w:lang w:eastAsia="zh-CN"/>
              </w:rPr>
              <w:t>целях</w:t>
            </w:r>
            <w:r w:rsidRPr="00517D0A">
              <w:rPr>
                <w:rFonts w:ascii="Times New Roman" w:eastAsia="Times New Roman" w:hAnsi="Times New Roman" w:cs="Times New Roman"/>
                <w:color w:val="000000"/>
                <w:spacing w:val="43"/>
                <w:sz w:val="20"/>
                <w:szCs w:val="20"/>
                <w:lang w:eastAsia="zh-CN"/>
              </w:rPr>
              <w:t xml:space="preserve"> </w:t>
            </w:r>
            <w:r w:rsidRPr="00517D0A">
              <w:rPr>
                <w:rFonts w:ascii="Times New Roman" w:eastAsia="Times New Roman" w:hAnsi="Times New Roman" w:cs="Times New Roman"/>
                <w:color w:val="000000"/>
                <w:w w:val="105"/>
                <w:sz w:val="20"/>
                <w:szCs w:val="20"/>
                <w:lang w:eastAsia="zh-CN"/>
              </w:rPr>
              <w:t xml:space="preserve">обогащения </w:t>
            </w:r>
            <w:r w:rsidRPr="00517D0A">
              <w:rPr>
                <w:rFonts w:ascii="Times New Roman" w:eastAsia="Times New Roman" w:hAnsi="Times New Roman" w:cs="Times New Roman"/>
                <w:color w:val="000000"/>
                <w:w w:val="106"/>
                <w:sz w:val="20"/>
                <w:szCs w:val="20"/>
                <w:lang w:eastAsia="zh-CN"/>
              </w:rPr>
              <w:t>колористической</w:t>
            </w:r>
            <w:r w:rsidRPr="00517D0A">
              <w:rPr>
                <w:rFonts w:ascii="Times New Roman" w:eastAsia="Times New Roman" w:hAnsi="Times New Roman" w:cs="Times New Roman"/>
                <w:color w:val="000000"/>
                <w:spacing w:val="-2"/>
                <w:w w:val="106"/>
                <w:sz w:val="20"/>
                <w:szCs w:val="20"/>
                <w:lang w:eastAsia="zh-CN"/>
              </w:rPr>
              <w:t xml:space="preserve"> </w:t>
            </w:r>
            <w:r w:rsidRPr="00517D0A">
              <w:rPr>
                <w:rFonts w:ascii="Times New Roman" w:eastAsia="Times New Roman" w:hAnsi="Times New Roman" w:cs="Times New Roman"/>
                <w:color w:val="000000"/>
                <w:sz w:val="20"/>
                <w:szCs w:val="20"/>
                <w:lang w:eastAsia="zh-CN"/>
              </w:rPr>
              <w:t>гаммы</w:t>
            </w:r>
            <w:r w:rsidRPr="00517D0A">
              <w:rPr>
                <w:rFonts w:ascii="Times New Roman" w:eastAsia="Times New Roman" w:hAnsi="Times New Roman" w:cs="Times New Roman"/>
                <w:color w:val="000000"/>
                <w:spacing w:val="32"/>
                <w:sz w:val="20"/>
                <w:szCs w:val="20"/>
                <w:lang w:eastAsia="zh-CN"/>
              </w:rPr>
              <w:t xml:space="preserve"> </w:t>
            </w:r>
            <w:r w:rsidRPr="00517D0A">
              <w:rPr>
                <w:rFonts w:ascii="Times New Roman" w:eastAsia="Times New Roman" w:hAnsi="Times New Roman" w:cs="Times New Roman"/>
                <w:color w:val="000000"/>
                <w:w w:val="106"/>
                <w:sz w:val="20"/>
                <w:szCs w:val="20"/>
                <w:lang w:eastAsia="zh-CN"/>
              </w:rPr>
              <w:t>рисунка.</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r w:rsidR="00B8660D" w:rsidRPr="00517D0A" w:rsidTr="00B8660D">
        <w:trPr>
          <w:trHeight w:val="363"/>
        </w:trPr>
        <w:tc>
          <w:tcPr>
            <w:tcW w:w="568" w:type="dxa"/>
            <w:tcBorders>
              <w:top w:val="single" w:sz="4" w:space="0" w:color="auto"/>
              <w:left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72.</w:t>
            </w:r>
          </w:p>
        </w:tc>
        <w:tc>
          <w:tcPr>
            <w:tcW w:w="1241"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Times New Roman" w:hAnsi="Times New Roman" w:cs="Times New Roman"/>
                <w:sz w:val="20"/>
                <w:szCs w:val="20"/>
                <w:lang w:eastAsia="zh-CN"/>
              </w:rPr>
            </w:pPr>
            <w:r w:rsidRPr="00517D0A">
              <w:rPr>
                <w:rFonts w:ascii="Times New Roman" w:eastAsia="Times New Roman" w:hAnsi="Times New Roman" w:cs="Times New Roman"/>
                <w:sz w:val="20"/>
                <w:szCs w:val="20"/>
                <w:lang w:eastAsia="zh-CN"/>
              </w:rPr>
              <w:t>29.05.25</w:t>
            </w:r>
          </w:p>
        </w:tc>
        <w:tc>
          <w:tcPr>
            <w:tcW w:w="1134"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c>
          <w:tcPr>
            <w:tcW w:w="2835"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Скоро в школу мы пойдем</w:t>
            </w:r>
          </w:p>
          <w:p w:rsidR="00B8660D" w:rsidRPr="00517D0A" w:rsidRDefault="00B8660D" w:rsidP="00FE6E7C">
            <w:pPr>
              <w:spacing w:after="0" w:line="240" w:lineRule="auto"/>
              <w:jc w:val="center"/>
              <w:rPr>
                <w:rFonts w:ascii="Times New Roman" w:eastAsia="Calibri" w:hAnsi="Times New Roman" w:cs="Times New Roman"/>
                <w:sz w:val="20"/>
                <w:szCs w:val="20"/>
              </w:rPr>
            </w:pPr>
            <w:r w:rsidRPr="00517D0A">
              <w:rPr>
                <w:rFonts w:ascii="Times New Roman" w:eastAsia="Calibri" w:hAnsi="Times New Roman" w:cs="Times New Roman"/>
                <w:i/>
                <w:sz w:val="20"/>
                <w:szCs w:val="20"/>
              </w:rPr>
              <w:t>(предметное)</w:t>
            </w:r>
          </w:p>
        </w:tc>
        <w:tc>
          <w:tcPr>
            <w:tcW w:w="8789" w:type="dxa"/>
            <w:tcBorders>
              <w:top w:val="single" w:sz="4" w:space="0" w:color="auto"/>
              <w:bottom w:val="single" w:sz="4" w:space="0" w:color="auto"/>
            </w:tcBorders>
            <w:shd w:val="clear" w:color="auto" w:fill="auto"/>
          </w:tcPr>
          <w:p w:rsidR="00B8660D" w:rsidRPr="00517D0A" w:rsidRDefault="00B8660D" w:rsidP="00FE6E7C">
            <w:pPr>
              <w:spacing w:after="0" w:line="240" w:lineRule="auto"/>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создавать предметные изображения с натуры и по представлению школьных принадлежностей. Формировать умение видеть и передавать в рисунке особенности формы предмета. Развивать творческое мышление, воображение. Вызвать интерес к школе, воспитывать самостоятельность.</w:t>
            </w:r>
          </w:p>
        </w:tc>
        <w:tc>
          <w:tcPr>
            <w:tcW w:w="1559" w:type="dxa"/>
            <w:tcBorders>
              <w:top w:val="single" w:sz="4" w:space="0" w:color="auto"/>
              <w:bottom w:val="single" w:sz="4" w:space="0" w:color="auto"/>
            </w:tcBorders>
            <w:shd w:val="clear" w:color="auto" w:fill="auto"/>
          </w:tcPr>
          <w:p w:rsidR="00B8660D" w:rsidRPr="00517D0A" w:rsidRDefault="00B8660D" w:rsidP="00FE6E7C">
            <w:pPr>
              <w:spacing w:after="0" w:line="240" w:lineRule="auto"/>
              <w:rPr>
                <w:rFonts w:ascii="Times New Roman" w:eastAsia="Times New Roman" w:hAnsi="Times New Roman" w:cs="Times New Roman"/>
                <w:sz w:val="20"/>
                <w:szCs w:val="20"/>
              </w:rPr>
            </w:pPr>
          </w:p>
        </w:tc>
      </w:tr>
    </w:tbl>
    <w:p w:rsidR="000E21D0" w:rsidRPr="00517D0A" w:rsidRDefault="000E21D0" w:rsidP="0094268C">
      <w:pPr>
        <w:shd w:val="clear" w:color="auto" w:fill="FFFFFF"/>
        <w:suppressAutoHyphens/>
        <w:spacing w:after="0" w:line="240" w:lineRule="auto"/>
        <w:jc w:val="center"/>
        <w:rPr>
          <w:rFonts w:ascii="Times New Roman" w:eastAsia="Times New Roman" w:hAnsi="Times New Roman" w:cs="Times New Roman"/>
          <w:b/>
          <w:color w:val="FF0000"/>
          <w:sz w:val="20"/>
          <w:szCs w:val="20"/>
          <w:lang w:eastAsia="zh-CN"/>
        </w:rPr>
      </w:pPr>
    </w:p>
    <w:p w:rsidR="00517D0A" w:rsidRDefault="00517D0A" w:rsidP="000213D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0213D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0213D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0213D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0213D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7E6099" w:rsidRPr="00517D0A" w:rsidRDefault="007E6099" w:rsidP="000213D5">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Учебный календарно-тематический план</w:t>
      </w:r>
    </w:p>
    <w:p w:rsidR="000213D5" w:rsidRPr="00517D0A" w:rsidRDefault="007E6099" w:rsidP="007E609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 xml:space="preserve"> по  образовательной области</w:t>
      </w:r>
      <w:r w:rsidR="000213D5" w:rsidRPr="00517D0A">
        <w:rPr>
          <w:rFonts w:ascii="Times New Roman" w:eastAsia="Times New Roman" w:hAnsi="Times New Roman" w:cs="Times New Roman"/>
          <w:b/>
          <w:sz w:val="20"/>
          <w:szCs w:val="20"/>
          <w:lang w:eastAsia="zh-CN"/>
        </w:rPr>
        <w:t xml:space="preserve"> «Художественно-эстетическое развитие»</w:t>
      </w:r>
    </w:p>
    <w:p w:rsidR="000213D5" w:rsidRPr="00517D0A" w:rsidRDefault="000213D5" w:rsidP="000213D5">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раздел «Изобразительная деятельность. Аппликация»</w:t>
      </w:r>
    </w:p>
    <w:p w:rsidR="000213D5" w:rsidRPr="00517D0A" w:rsidRDefault="000213D5" w:rsidP="000213D5">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Pr="00517D0A">
        <w:rPr>
          <w:rFonts w:ascii="Times New Roman" w:eastAsia="Times New Roman" w:hAnsi="Times New Roman" w:cs="Times New Roman"/>
          <w:b/>
          <w:sz w:val="20"/>
          <w:szCs w:val="20"/>
          <w:lang w:eastAsia="zh-CN"/>
        </w:rPr>
        <w:t>для детей с тяжелым нарушением речи «Забава</w:t>
      </w:r>
      <w:r w:rsidRPr="00517D0A">
        <w:rPr>
          <w:rFonts w:ascii="Times New Roman" w:hAnsi="Times New Roman" w:cs="Times New Roman"/>
          <w:b/>
          <w:sz w:val="20"/>
          <w:szCs w:val="20"/>
          <w:lang w:eastAsia="en-US"/>
        </w:rPr>
        <w:t>» (6-7лет)</w:t>
      </w:r>
    </w:p>
    <w:p w:rsidR="000213D5" w:rsidRPr="00517D0A" w:rsidRDefault="000213D5" w:rsidP="000213D5">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 учебный год</w:t>
      </w:r>
    </w:p>
    <w:p w:rsidR="000E21D0" w:rsidRPr="00517D0A" w:rsidRDefault="000E21D0" w:rsidP="0094268C">
      <w:pPr>
        <w:shd w:val="clear" w:color="auto" w:fill="FFFFFF"/>
        <w:suppressAutoHyphens/>
        <w:spacing w:after="0" w:line="240" w:lineRule="auto"/>
        <w:jc w:val="center"/>
        <w:rPr>
          <w:rFonts w:ascii="Times New Roman" w:eastAsia="Times New Roman" w:hAnsi="Times New Roman" w:cs="Times New Roman"/>
          <w:b/>
          <w:color w:val="FF0000"/>
          <w:sz w:val="20"/>
          <w:szCs w:val="20"/>
          <w:lang w:eastAsia="zh-CN"/>
        </w:rPr>
      </w:pPr>
    </w:p>
    <w:tbl>
      <w:tblPr>
        <w:tblStyle w:val="a6"/>
        <w:tblW w:w="5064" w:type="pct"/>
        <w:tblLook w:val="04A0" w:firstRow="1" w:lastRow="0" w:firstColumn="1" w:lastColumn="0" w:noHBand="0" w:noVBand="1"/>
      </w:tblPr>
      <w:tblGrid>
        <w:gridCol w:w="512"/>
        <w:gridCol w:w="1296"/>
        <w:gridCol w:w="1077"/>
        <w:gridCol w:w="2893"/>
        <w:gridCol w:w="8788"/>
        <w:gridCol w:w="1558"/>
      </w:tblGrid>
      <w:tr w:rsidR="007E6099" w:rsidRPr="00517D0A" w:rsidTr="007E6099">
        <w:tc>
          <w:tcPr>
            <w:tcW w:w="159" w:type="pct"/>
          </w:tcPr>
          <w:p w:rsidR="000213D5" w:rsidRPr="00517D0A" w:rsidRDefault="000213D5" w:rsidP="00FE6E7C">
            <w:pPr>
              <w:jc w:val="center"/>
              <w:rPr>
                <w:rFonts w:ascii="Times New Roman" w:hAnsi="Times New Roman" w:cs="Times New Roman"/>
                <w:b/>
                <w:sz w:val="20"/>
                <w:szCs w:val="20"/>
              </w:rPr>
            </w:pPr>
            <w:r w:rsidRPr="00517D0A">
              <w:rPr>
                <w:rFonts w:ascii="Times New Roman" w:hAnsi="Times New Roman" w:cs="Times New Roman"/>
                <w:b/>
                <w:sz w:val="20"/>
                <w:szCs w:val="20"/>
              </w:rPr>
              <w:t>№</w:t>
            </w:r>
          </w:p>
          <w:p w:rsidR="000213D5" w:rsidRPr="00517D0A" w:rsidRDefault="000213D5" w:rsidP="00FE6E7C">
            <w:pPr>
              <w:jc w:val="center"/>
              <w:rPr>
                <w:rFonts w:ascii="Times New Roman" w:hAnsi="Times New Roman" w:cs="Times New Roman"/>
                <w:b/>
                <w:sz w:val="20"/>
                <w:szCs w:val="20"/>
              </w:rPr>
            </w:pPr>
            <w:r w:rsidRPr="00517D0A">
              <w:rPr>
                <w:rFonts w:ascii="Times New Roman" w:hAnsi="Times New Roman" w:cs="Times New Roman"/>
                <w:b/>
                <w:sz w:val="20"/>
                <w:szCs w:val="20"/>
              </w:rPr>
              <w:t>п/п</w:t>
            </w:r>
          </w:p>
        </w:tc>
        <w:tc>
          <w:tcPr>
            <w:tcW w:w="402" w:type="pct"/>
          </w:tcPr>
          <w:p w:rsidR="000213D5" w:rsidRPr="00517D0A" w:rsidRDefault="000213D5" w:rsidP="00FE6E7C">
            <w:pPr>
              <w:jc w:val="center"/>
              <w:rPr>
                <w:rFonts w:ascii="Times New Roman" w:hAnsi="Times New Roman" w:cs="Times New Roman"/>
                <w:b/>
                <w:sz w:val="20"/>
                <w:szCs w:val="20"/>
              </w:rPr>
            </w:pPr>
            <w:r w:rsidRPr="00517D0A">
              <w:rPr>
                <w:rFonts w:ascii="Times New Roman" w:hAnsi="Times New Roman" w:cs="Times New Roman"/>
                <w:b/>
                <w:sz w:val="20"/>
                <w:szCs w:val="20"/>
              </w:rPr>
              <w:t>Дата план</w:t>
            </w:r>
          </w:p>
        </w:tc>
        <w:tc>
          <w:tcPr>
            <w:tcW w:w="334" w:type="pct"/>
          </w:tcPr>
          <w:p w:rsidR="000213D5" w:rsidRPr="00517D0A" w:rsidRDefault="000213D5" w:rsidP="00FE6E7C">
            <w:pPr>
              <w:jc w:val="center"/>
              <w:rPr>
                <w:rFonts w:ascii="Times New Roman" w:hAnsi="Times New Roman" w:cs="Times New Roman"/>
                <w:b/>
                <w:sz w:val="20"/>
                <w:szCs w:val="20"/>
              </w:rPr>
            </w:pPr>
            <w:r w:rsidRPr="00517D0A">
              <w:rPr>
                <w:rFonts w:ascii="Times New Roman" w:hAnsi="Times New Roman" w:cs="Times New Roman"/>
                <w:b/>
                <w:sz w:val="20"/>
                <w:szCs w:val="20"/>
              </w:rPr>
              <w:t>Дата факт</w:t>
            </w:r>
          </w:p>
        </w:tc>
        <w:tc>
          <w:tcPr>
            <w:tcW w:w="897" w:type="pct"/>
          </w:tcPr>
          <w:p w:rsidR="000213D5" w:rsidRPr="00517D0A" w:rsidRDefault="000213D5" w:rsidP="007E6099">
            <w:pPr>
              <w:jc w:val="center"/>
              <w:rPr>
                <w:rFonts w:ascii="Times New Roman" w:hAnsi="Times New Roman" w:cs="Times New Roman"/>
                <w:b/>
                <w:sz w:val="20"/>
                <w:szCs w:val="20"/>
              </w:rPr>
            </w:pPr>
            <w:r w:rsidRPr="00517D0A">
              <w:rPr>
                <w:rFonts w:ascii="Times New Roman" w:hAnsi="Times New Roman" w:cs="Times New Roman"/>
                <w:b/>
                <w:sz w:val="20"/>
                <w:szCs w:val="20"/>
              </w:rPr>
              <w:t>Тема</w:t>
            </w:r>
            <w:r w:rsidR="007E6099" w:rsidRPr="00517D0A">
              <w:rPr>
                <w:rFonts w:ascii="Times New Roman" w:hAnsi="Times New Roman" w:cs="Times New Roman"/>
                <w:b/>
                <w:sz w:val="20"/>
                <w:szCs w:val="20"/>
              </w:rPr>
              <w:t xml:space="preserve"> занятия</w:t>
            </w:r>
          </w:p>
        </w:tc>
        <w:tc>
          <w:tcPr>
            <w:tcW w:w="2725" w:type="pct"/>
          </w:tcPr>
          <w:p w:rsidR="000213D5" w:rsidRPr="00517D0A" w:rsidRDefault="000213D5" w:rsidP="00FE6E7C">
            <w:pPr>
              <w:jc w:val="center"/>
              <w:rPr>
                <w:rFonts w:ascii="Times New Roman" w:hAnsi="Times New Roman" w:cs="Times New Roman"/>
                <w:b/>
                <w:sz w:val="20"/>
                <w:szCs w:val="20"/>
              </w:rPr>
            </w:pPr>
            <w:r w:rsidRPr="00517D0A">
              <w:rPr>
                <w:rFonts w:ascii="Times New Roman" w:hAnsi="Times New Roman" w:cs="Times New Roman"/>
                <w:b/>
                <w:sz w:val="20"/>
                <w:szCs w:val="20"/>
              </w:rPr>
              <w:t>Содержание НОД</w:t>
            </w:r>
          </w:p>
        </w:tc>
        <w:tc>
          <w:tcPr>
            <w:tcW w:w="483" w:type="pct"/>
          </w:tcPr>
          <w:p w:rsidR="000213D5" w:rsidRPr="00517D0A" w:rsidRDefault="000213D5" w:rsidP="00FE6E7C">
            <w:pPr>
              <w:jc w:val="center"/>
              <w:rPr>
                <w:rFonts w:ascii="Times New Roman" w:hAnsi="Times New Roman" w:cs="Times New Roman"/>
                <w:b/>
                <w:sz w:val="20"/>
                <w:szCs w:val="20"/>
              </w:rPr>
            </w:pPr>
            <w:r w:rsidRPr="00517D0A">
              <w:rPr>
                <w:rFonts w:ascii="Times New Roman" w:hAnsi="Times New Roman" w:cs="Times New Roman"/>
                <w:b/>
                <w:sz w:val="20"/>
                <w:szCs w:val="20"/>
              </w:rPr>
              <w:t>Примечание</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06.09</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Листья на дорожке</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Выявить у детей навыки и умения в изготовлении аппликации на начало учебного года.</w:t>
            </w:r>
          </w:p>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Выполнить изображение листьев обрывной аппликацией.</w:t>
            </w:r>
          </w:p>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Развивать мелкую моторику пальцев рук.</w:t>
            </w:r>
          </w:p>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Воспитывать у детей желание заниматься аппликацией.</w:t>
            </w:r>
          </w:p>
        </w:tc>
        <w:tc>
          <w:tcPr>
            <w:tcW w:w="483" w:type="pct"/>
          </w:tcPr>
          <w:p w:rsidR="000213D5" w:rsidRPr="00517D0A" w:rsidRDefault="000213D5" w:rsidP="00FE6E7C">
            <w:pPr>
              <w:ind w:left="-63"/>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Комарова</w:t>
            </w:r>
          </w:p>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13.09</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Осень </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Осеннее дерево</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Формировать у детей представление о деревьях в осенний период.</w:t>
            </w:r>
          </w:p>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Использовать разные приёмы вырезывания листьев.</w:t>
            </w:r>
          </w:p>
          <w:p w:rsidR="000213D5" w:rsidRPr="00517D0A" w:rsidRDefault="000213D5" w:rsidP="00FE6E7C">
            <w:pPr>
              <w:pStyle w:val="ae"/>
              <w:jc w:val="both"/>
              <w:rPr>
                <w:rFonts w:ascii="Times New Roman" w:hAnsi="Times New Roman"/>
                <w:sz w:val="20"/>
                <w:szCs w:val="20"/>
              </w:rPr>
            </w:pPr>
            <w:r w:rsidRPr="00517D0A">
              <w:rPr>
                <w:rFonts w:ascii="Times New Roman" w:hAnsi="Times New Roman"/>
                <w:sz w:val="20"/>
                <w:szCs w:val="20"/>
              </w:rPr>
              <w:t>Развивать творческие способности в аппликации.</w:t>
            </w:r>
          </w:p>
          <w:p w:rsidR="000213D5" w:rsidRPr="00517D0A" w:rsidRDefault="000213D5" w:rsidP="00FE6E7C">
            <w:pPr>
              <w:jc w:val="both"/>
              <w:rPr>
                <w:rFonts w:ascii="Times New Roman" w:hAnsi="Times New Roman" w:cs="Times New Roman"/>
                <w:sz w:val="20"/>
                <w:szCs w:val="20"/>
              </w:rPr>
            </w:pPr>
            <w:r w:rsidRPr="00517D0A">
              <w:rPr>
                <w:rFonts w:ascii="Times New Roman" w:hAnsi="Times New Roman" w:cs="Times New Roman"/>
                <w:sz w:val="20"/>
                <w:szCs w:val="20"/>
              </w:rPr>
              <w:t>Воспитывать бережное и эстетическое отношение к природе, чуткость к восприятию природы Югры.</w:t>
            </w:r>
          </w:p>
        </w:tc>
        <w:tc>
          <w:tcPr>
            <w:tcW w:w="483" w:type="pct"/>
          </w:tcPr>
          <w:p w:rsidR="000213D5" w:rsidRPr="00517D0A" w:rsidRDefault="000213D5" w:rsidP="00FE6E7C">
            <w:pPr>
              <w:ind w:left="-63"/>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Комарова </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С.158</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20.09</w:t>
            </w:r>
          </w:p>
          <w:p w:rsidR="000213D5" w:rsidRPr="00517D0A" w:rsidRDefault="000213D5" w:rsidP="00FE6E7C">
            <w:pPr>
              <w:rPr>
                <w:rFonts w:ascii="Times New Roman" w:eastAsia="Times New Roman" w:hAnsi="Times New Roman" w:cs="Times New Roman"/>
                <w:sz w:val="20"/>
                <w:szCs w:val="20"/>
              </w:rPr>
            </w:pP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Овощи. Труд на полях и огородах</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Огурцы и помидоры лежат на тарелке</w:t>
            </w: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Упражнять детей срезать уголки, закругляя их получая овал.</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Уметь наклеивать последовательно части по образцу, подводить к образному видению результат работы, к их оценке.</w:t>
            </w:r>
          </w:p>
          <w:p w:rsidR="000213D5" w:rsidRPr="00517D0A" w:rsidRDefault="000213D5" w:rsidP="00FE6E7C">
            <w:pPr>
              <w:pStyle w:val="ae"/>
              <w:rPr>
                <w:rFonts w:ascii="Times New Roman" w:hAnsi="Times New Roman"/>
                <w:sz w:val="20"/>
                <w:szCs w:val="20"/>
              </w:rPr>
            </w:pPr>
            <w:r w:rsidRPr="00517D0A">
              <w:rPr>
                <w:rFonts w:ascii="Times New Roman" w:hAnsi="Times New Roman"/>
                <w:sz w:val="20"/>
                <w:szCs w:val="20"/>
              </w:rPr>
              <w:t>Воспитывать интерес и уважение к людям сельского труда.</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Комарова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 35</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4</w:t>
            </w:r>
          </w:p>
        </w:tc>
        <w:tc>
          <w:tcPr>
            <w:tcW w:w="402" w:type="pct"/>
          </w:tcPr>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27.09</w:t>
            </w:r>
          </w:p>
          <w:p w:rsidR="000213D5" w:rsidRPr="00517D0A" w:rsidRDefault="000213D5" w:rsidP="00FE6E7C">
            <w:pPr>
              <w:jc w:val="cente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Фрукты. Труд людей в садах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(р/к)</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Блюдо с фруктами</w:t>
            </w: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Продолжать отрабатывать умение вырезывать предметы круглой и овальной формы из бумаги в виде квадратов и прямоугольников, срезая углы способом закругления.</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Развивать координацию движений обеих рук.</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Закреплять умение аккуратного наклеивания изображения.</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Воспитывать коммуникативные навыки, интерес к творчеству.</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Лыкова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С.38</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5</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04.10</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Насекомые и пауки </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Бабочка </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Формировать у детей представления о насекомых и пауках.</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Вырезать предмет из бумаги, сложенной вдвое, применяя в работе шаблон.</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Дополнять изображение деталями.</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Нищева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с. 176</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6</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11.10</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Перелётные птицы, водоплавающие</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Перелёт гусей</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Формировать представление о перелётных птицах.</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Учить создавать композицию, используя всю площадь листа, гармонично располагать детали.</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Закреплять умение работать с трафаретом, в более сложной технике вырезывания – силуэтной.</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Воспитывать любовь и заботу о братьях наших меньших.</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Нищева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С.182</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7</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18.10</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Поздняя осень в лесу</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Корзина с грибами</w:t>
            </w:r>
          </w:p>
          <w:p w:rsidR="000213D5" w:rsidRPr="00517D0A" w:rsidRDefault="000213D5" w:rsidP="00FE6E7C">
            <w:pPr>
              <w:jc w:val="both"/>
              <w:rPr>
                <w:rFonts w:ascii="Times New Roman" w:eastAsia="Times New Roman" w:hAnsi="Times New Roman" w:cs="Times New Roman"/>
                <w:sz w:val="20"/>
                <w:szCs w:val="20"/>
              </w:rPr>
            </w:pP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Иметь представление о лесе, ягодах, грибах.</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резать ножницами по прямой без намеченной линии, вырезать округлые формы, формировать изображение гриба в траве, приклеивать вырезанные части гриба и травы на лист бумаги.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мелкую моторику рук.</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Воспитывать любовь к природе нашего края</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Нищева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С.188</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Комарова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 30</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8</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25.10</w:t>
            </w:r>
          </w:p>
          <w:p w:rsidR="000213D5" w:rsidRPr="00517D0A" w:rsidRDefault="000213D5" w:rsidP="00FE6E7C">
            <w:pPr>
              <w:rPr>
                <w:rFonts w:ascii="Times New Roman" w:eastAsia="Times New Roman" w:hAnsi="Times New Roman" w:cs="Times New Roman"/>
                <w:sz w:val="20"/>
                <w:szCs w:val="20"/>
              </w:rPr>
            </w:pP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Домашние животные и их детёныши.</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Рыжий кот</w:t>
            </w: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Формировать представление о домашних животных.</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Продолжать упражнять в работе с трафаретом и работе с обрывной аппликацией.</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Развивать мелкую моторику пальцев рук.</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Воспитывать интерес, любовь и заботу о домашних питомцах.</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Нищева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9</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01.11</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Дикие животные и их детёныши</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(р/к)</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 xml:space="preserve">Заяц  </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осваивать работу с трафаретом.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воображение, внимание и наблюдательность.</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Координировать движения глаз и рук.</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Дополнять работу деталями, глаза, снег.</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воображение эстетическое восприятие.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Times New Roman" w:hAnsi="Times New Roman" w:cs="Times New Roman"/>
                <w:sz w:val="20"/>
                <w:szCs w:val="20"/>
              </w:rPr>
              <w:t>Воспитывать желание заниматься аппликацией.</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Нищева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с.198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Малышева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С. </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10</w:t>
            </w:r>
          </w:p>
        </w:tc>
        <w:tc>
          <w:tcPr>
            <w:tcW w:w="402" w:type="pct"/>
          </w:tcPr>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08.11</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Одежда, обувь, головные уборы</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«Нарядное платье»</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Углубить представление детей о понятии «Одежда, обувь, головные уборы», уточнить название и назначение одежды.</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Продолжать работать с трафаретом.</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Познакомить с орнаментами народов Севера.</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Закреплять навыки аккуратного вырезания и наклеивания.</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Воспитывать бережное отношение к одежде, обуви.</w:t>
            </w:r>
          </w:p>
        </w:tc>
        <w:tc>
          <w:tcPr>
            <w:tcW w:w="483" w:type="pct"/>
          </w:tcPr>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11</w:t>
            </w:r>
          </w:p>
        </w:tc>
        <w:tc>
          <w:tcPr>
            <w:tcW w:w="402" w:type="pct"/>
          </w:tcPr>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15.11</w:t>
            </w:r>
          </w:p>
          <w:p w:rsidR="000213D5" w:rsidRPr="00517D0A" w:rsidRDefault="000213D5" w:rsidP="00FE6E7C">
            <w:pPr>
              <w:jc w:val="center"/>
              <w:rPr>
                <w:rFonts w:ascii="Times New Roman" w:eastAsia="Times New Roman" w:hAnsi="Times New Roman" w:cs="Times New Roman"/>
                <w:sz w:val="20"/>
                <w:szCs w:val="20"/>
              </w:rPr>
            </w:pPr>
          </w:p>
          <w:p w:rsidR="000213D5" w:rsidRPr="00517D0A" w:rsidRDefault="000213D5" w:rsidP="00FE6E7C">
            <w:pPr>
              <w:jc w:val="center"/>
              <w:rPr>
                <w:rFonts w:ascii="Times New Roman" w:eastAsia="Times New Roman" w:hAnsi="Times New Roman" w:cs="Times New Roman"/>
                <w:sz w:val="20"/>
                <w:szCs w:val="20"/>
              </w:rPr>
            </w:pPr>
          </w:p>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Животные Севера</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Белый медведь </w:t>
            </w:r>
          </w:p>
          <w:p w:rsidR="000213D5" w:rsidRPr="00517D0A" w:rsidRDefault="000213D5" w:rsidP="00FE6E7C">
            <w:pPr>
              <w:tabs>
                <w:tab w:val="right" w:pos="1911"/>
              </w:tabs>
              <w:rPr>
                <w:rFonts w:ascii="Times New Roman" w:eastAsia="Calibri" w:hAnsi="Times New Roman" w:cs="Times New Roman"/>
                <w:sz w:val="20"/>
                <w:szCs w:val="20"/>
              </w:rPr>
            </w:pP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Упражнять детей в вырезывании изображения по трафарету.</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зрительный контроль за движением руки, координацию движения система «глаз – рука».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Дополнять изображение деталями.</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Воспитывать у детей интерес к животным Севера.</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Нищева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С.204</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12</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22.11</w:t>
            </w:r>
          </w:p>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Зима. Зимующие птицы </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Снегирь </w:t>
            </w:r>
          </w:p>
          <w:p w:rsidR="000213D5" w:rsidRPr="00517D0A" w:rsidRDefault="000213D5" w:rsidP="00FE6E7C">
            <w:pPr>
              <w:rPr>
                <w:rFonts w:ascii="Times New Roman" w:eastAsia="Times New Roman" w:hAnsi="Times New Roman" w:cs="Times New Roman"/>
                <w:b/>
                <w:sz w:val="20"/>
                <w:szCs w:val="20"/>
              </w:rPr>
            </w:pP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представления о зиме и приметам.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работать с трафаретом.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приёмы владения ножницами, и вырезывания по нарисованному контуру.</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у детей желание наблюдательность.</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аппликации.</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Малышева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С.69</w:t>
            </w:r>
          </w:p>
        </w:tc>
      </w:tr>
      <w:tr w:rsidR="007E6099" w:rsidRPr="00517D0A" w:rsidTr="007E6099">
        <w:trPr>
          <w:trHeight w:val="1065"/>
        </w:trPr>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13</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29.11</w:t>
            </w:r>
          </w:p>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ind w:right="-108"/>
              <w:rPr>
                <w:rFonts w:ascii="Times New Roman" w:eastAsia="Calibri" w:hAnsi="Times New Roman" w:cs="Times New Roman"/>
                <w:sz w:val="20"/>
                <w:szCs w:val="20"/>
              </w:rPr>
            </w:pPr>
            <w:r w:rsidRPr="00517D0A">
              <w:rPr>
                <w:rFonts w:ascii="Times New Roman" w:eastAsia="Calibri" w:hAnsi="Times New Roman" w:cs="Times New Roman"/>
                <w:sz w:val="20"/>
                <w:szCs w:val="20"/>
              </w:rPr>
              <w:t>Зимние игры и развлечения</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Катание с горы</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упражняться  в работе с трафаретом и вырезать по нарисованному контуру.</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Разнообразить и обогащать аппликативную технику, элементами.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творческое воображение.</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Воспитывать интерес к зимним развлечениям.</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Комарова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с.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Нищева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 221</w:t>
            </w:r>
          </w:p>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14</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06.12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Мебель, части мебели, назначение мебели.</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Кресло</w:t>
            </w:r>
            <w:r w:rsidRPr="00517D0A">
              <w:rPr>
                <w:rFonts w:ascii="Times New Roman" w:eastAsia="Times New Roman" w:hAnsi="Times New Roman" w:cs="Times New Roman"/>
                <w:sz w:val="20"/>
                <w:szCs w:val="20"/>
              </w:rPr>
              <w:t xml:space="preserve"> </w:t>
            </w:r>
          </w:p>
          <w:p w:rsidR="000213D5" w:rsidRPr="00517D0A" w:rsidRDefault="000213D5" w:rsidP="00FE6E7C">
            <w:pPr>
              <w:rPr>
                <w:rFonts w:ascii="Times New Roman" w:eastAsia="Times New Roman" w:hAnsi="Times New Roman" w:cs="Times New Roman"/>
                <w:sz w:val="20"/>
                <w:szCs w:val="20"/>
              </w:rPr>
            </w:pP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 детей представление о мебели и её назначении.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упражняться  в работе с трафаретом и вырезать по нарисованному контуру.</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Разнообразить и обогащать аппликативную технику, элементами.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творческое воображение.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аппликации.</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Лыкова.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С.116</w:t>
            </w:r>
          </w:p>
        </w:tc>
      </w:tr>
      <w:tr w:rsidR="007E6099" w:rsidRPr="00517D0A" w:rsidTr="007E6099">
        <w:trPr>
          <w:trHeight w:val="692"/>
        </w:trPr>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15</w:t>
            </w:r>
          </w:p>
        </w:tc>
        <w:tc>
          <w:tcPr>
            <w:tcW w:w="402" w:type="pct"/>
          </w:tcPr>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13.12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Посуда. Виды посуды, из чего сделана.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(р/к)</w:t>
            </w:r>
          </w:p>
          <w:p w:rsidR="000213D5" w:rsidRPr="00517D0A" w:rsidRDefault="000213D5" w:rsidP="00FE6E7C">
            <w:pPr>
              <w:rPr>
                <w:rFonts w:ascii="Times New Roman" w:eastAsia="Calibri" w:hAnsi="Times New Roman" w:cs="Times New Roman"/>
                <w:sz w:val="20"/>
                <w:szCs w:val="20"/>
              </w:rPr>
            </w:pPr>
            <w:r w:rsidRPr="00517D0A">
              <w:rPr>
                <w:rFonts w:ascii="Times New Roman" w:eastAsia="Times New Roman" w:hAnsi="Times New Roman" w:cs="Times New Roman"/>
                <w:sz w:val="20"/>
                <w:szCs w:val="20"/>
              </w:rPr>
              <w:t>Чайник на полке</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умение различать виды посуды: кухонная, столовая, чайная, закрепить с детьми название посуды.</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Упражнять детей вырезать симметричные  предметы из бумаги сложенной вдвое.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работать с трафаретом.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внимание, память, зрительное, тактильное восприятие, речь.</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бережное отношение к посуде как результату человеческого труда.</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Лыкова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С.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p>
        </w:tc>
      </w:tr>
      <w:tr w:rsidR="007E6099" w:rsidRPr="00517D0A" w:rsidTr="007E6099">
        <w:trPr>
          <w:trHeight w:val="904"/>
        </w:trPr>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16</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20.12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Транспорт, виды транспорта.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 Профессии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«Такси»</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упражнять детей в вырезывании предмета с помощью трафарета.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воображение, мышление и наблюдательность.</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Дополнять изображение деталями (окна, фары)</w:t>
            </w:r>
          </w:p>
          <w:p w:rsidR="000213D5" w:rsidRPr="00517D0A" w:rsidRDefault="000213D5" w:rsidP="00C85863">
            <w:pPr>
              <w:jc w:val="both"/>
              <w:rPr>
                <w:rFonts w:ascii="Times New Roman" w:eastAsia="Calibri" w:hAnsi="Times New Roman" w:cs="Times New Roman"/>
                <w:sz w:val="20"/>
                <w:szCs w:val="20"/>
              </w:rPr>
            </w:pPr>
            <w:r w:rsidRPr="00517D0A">
              <w:rPr>
                <w:rFonts w:ascii="Times New Roman" w:eastAsia="Times New Roman" w:hAnsi="Times New Roman" w:cs="Times New Roman"/>
                <w:sz w:val="20"/>
                <w:szCs w:val="20"/>
              </w:rPr>
              <w:t>Воспитывать интерес к разнообразному транспорту.</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Комарова </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С.65</w:t>
            </w:r>
          </w:p>
          <w:p w:rsidR="000213D5" w:rsidRPr="00517D0A" w:rsidRDefault="000213D5" w:rsidP="00FE6E7C">
            <w:pPr>
              <w:rPr>
                <w:rFonts w:ascii="Times New Roman" w:eastAsia="Calibri"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17</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27.12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Новый год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«Петрушка»</w:t>
            </w: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Познакомить с появлением праздника Нового года.</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Упражнять в работе с геометрическими фигурами, вырезать и составлять из них изображение петрушки.</w:t>
            </w:r>
            <w:r w:rsidR="00C85863" w:rsidRPr="00517D0A">
              <w:rPr>
                <w:rFonts w:ascii="Times New Roman" w:eastAsia="Times New Roman" w:hAnsi="Times New Roman" w:cs="Times New Roman"/>
                <w:sz w:val="20"/>
                <w:szCs w:val="20"/>
              </w:rPr>
              <w:t xml:space="preserve"> </w:t>
            </w:r>
            <w:r w:rsidRPr="00517D0A">
              <w:rPr>
                <w:rFonts w:ascii="Times New Roman" w:eastAsia="Times New Roman" w:hAnsi="Times New Roman" w:cs="Times New Roman"/>
                <w:sz w:val="20"/>
                <w:szCs w:val="20"/>
              </w:rPr>
              <w:t>Дополнять изображение деталями( помпоны, пуговицы).</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Times New Roman" w:hAnsi="Times New Roman" w:cs="Times New Roman"/>
                <w:sz w:val="20"/>
                <w:szCs w:val="20"/>
              </w:rPr>
              <w:t>Воспитывать интерес к празднику нового года. Радостное настроение</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Комарова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 65</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18</w:t>
            </w:r>
          </w:p>
        </w:tc>
        <w:tc>
          <w:tcPr>
            <w:tcW w:w="402"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10.01</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«Праздничный хоровод»</w:t>
            </w:r>
          </w:p>
        </w:tc>
        <w:tc>
          <w:tcPr>
            <w:tcW w:w="2725" w:type="pct"/>
          </w:tcPr>
          <w:p w:rsidR="000213D5" w:rsidRPr="00517D0A" w:rsidRDefault="000213D5" w:rsidP="00FE6E7C">
            <w:pPr>
              <w:suppressAutoHyphens/>
              <w:jc w:val="both"/>
              <w:rPr>
                <w:rFonts w:ascii="Times New Roman" w:eastAsia="Calibri" w:hAnsi="Times New Roman" w:cs="Times New Roman"/>
                <w:color w:val="000000"/>
                <w:sz w:val="20"/>
                <w:szCs w:val="20"/>
              </w:rPr>
            </w:pPr>
            <w:r w:rsidRPr="00517D0A">
              <w:rPr>
                <w:rFonts w:ascii="Times New Roman" w:eastAsia="Calibri" w:hAnsi="Times New Roman" w:cs="Times New Roman"/>
                <w:color w:val="000000"/>
                <w:sz w:val="20"/>
                <w:szCs w:val="20"/>
              </w:rPr>
              <w:t xml:space="preserve">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и, цвета. </w:t>
            </w:r>
          </w:p>
        </w:tc>
        <w:tc>
          <w:tcPr>
            <w:tcW w:w="483" w:type="pct"/>
          </w:tcPr>
          <w:p w:rsidR="000213D5" w:rsidRPr="00517D0A" w:rsidRDefault="000213D5" w:rsidP="00FE6E7C">
            <w:pPr>
              <w:jc w:val="both"/>
              <w:rPr>
                <w:rFonts w:ascii="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19</w:t>
            </w:r>
          </w:p>
        </w:tc>
        <w:tc>
          <w:tcPr>
            <w:tcW w:w="402" w:type="pct"/>
          </w:tcPr>
          <w:p w:rsidR="000213D5" w:rsidRPr="00517D0A" w:rsidRDefault="000213D5" w:rsidP="00FE6E7C">
            <w:pPr>
              <w:jc w:val="center"/>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17.01</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0213D5" w:rsidRPr="00517D0A" w:rsidRDefault="000213D5" w:rsidP="00FE6E7C">
            <w:pPr>
              <w:rPr>
                <w:rFonts w:ascii="Times New Roman" w:eastAsia="Times New Roman"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Аппликация по замыслу</w:t>
            </w:r>
          </w:p>
        </w:tc>
        <w:tc>
          <w:tcPr>
            <w:tcW w:w="2725"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Выявить навыки и умения у детей в аппликации.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c>
          <w:tcPr>
            <w:tcW w:w="483" w:type="pct"/>
          </w:tcPr>
          <w:p w:rsidR="000213D5" w:rsidRPr="00517D0A" w:rsidRDefault="000213D5" w:rsidP="00FE6E7C">
            <w:pPr>
              <w:jc w:val="both"/>
              <w:rPr>
                <w:rFonts w:ascii="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20</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24.01</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Зимние месяцы, труд на селе зимой.</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Calibri" w:hAnsi="Times New Roman" w:cs="Times New Roman"/>
                <w:sz w:val="20"/>
                <w:szCs w:val="20"/>
              </w:rPr>
              <w:t>Трактор</w:t>
            </w:r>
          </w:p>
        </w:tc>
        <w:tc>
          <w:tcPr>
            <w:tcW w:w="2725"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Расширять представления детей о труде взрослых на селе.</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воображение, мышление и наблюдательность.</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Дополнять изображение обрывной аппликацией (траву).</w:t>
            </w:r>
          </w:p>
          <w:p w:rsidR="000213D5" w:rsidRPr="00517D0A" w:rsidRDefault="000213D5" w:rsidP="00FE6E7C">
            <w:pPr>
              <w:rPr>
                <w:rFonts w:ascii="Times New Roman" w:eastAsia="Calibri" w:hAnsi="Times New Roman" w:cs="Times New Roman"/>
                <w:sz w:val="20"/>
                <w:szCs w:val="20"/>
              </w:rPr>
            </w:pPr>
            <w:r w:rsidRPr="00517D0A">
              <w:rPr>
                <w:rFonts w:ascii="Times New Roman" w:eastAsia="Times New Roman" w:hAnsi="Times New Roman" w:cs="Times New Roman"/>
                <w:sz w:val="20"/>
                <w:szCs w:val="20"/>
              </w:rPr>
              <w:t>Воспитывать интерес и уважение к труду людей на селе.</w:t>
            </w:r>
          </w:p>
        </w:tc>
        <w:tc>
          <w:tcPr>
            <w:tcW w:w="483" w:type="pct"/>
          </w:tcPr>
          <w:p w:rsidR="000213D5" w:rsidRPr="00517D0A" w:rsidRDefault="000213D5" w:rsidP="00FE6E7C">
            <w:pPr>
              <w:jc w:val="both"/>
              <w:rPr>
                <w:rFonts w:ascii="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21</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31.01</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Орудия труда. Инструменты</w:t>
            </w:r>
          </w:p>
          <w:p w:rsidR="000213D5" w:rsidRPr="00517D0A" w:rsidRDefault="000213D5" w:rsidP="00FE6E7C">
            <w:pPr>
              <w:jc w:val="both"/>
              <w:rPr>
                <w:rFonts w:ascii="Times New Roman" w:eastAsia="Calibri" w:hAnsi="Times New Roman" w:cs="Times New Roman"/>
                <w:b/>
                <w:sz w:val="20"/>
                <w:szCs w:val="20"/>
              </w:rPr>
            </w:pPr>
          </w:p>
          <w:p w:rsidR="000213D5" w:rsidRPr="00517D0A" w:rsidRDefault="000213D5" w:rsidP="00FE6E7C">
            <w:pPr>
              <w:jc w:val="both"/>
              <w:rPr>
                <w:rFonts w:ascii="Times New Roman" w:eastAsia="Calibri" w:hAnsi="Times New Roman" w:cs="Times New Roman"/>
                <w:b/>
                <w:sz w:val="20"/>
                <w:szCs w:val="20"/>
              </w:rPr>
            </w:pPr>
            <w:r w:rsidRPr="00517D0A">
              <w:rPr>
                <w:rFonts w:ascii="Times New Roman" w:eastAsia="Calibri" w:hAnsi="Times New Roman" w:cs="Times New Roman"/>
                <w:sz w:val="20"/>
                <w:szCs w:val="20"/>
              </w:rPr>
              <w:t>Подарок для папы</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Познакомить детей с инструментами использующиеся в быту, их функцией, назначением.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Упражнять в вырезывании предметов по трафарету (шаблону), и аккуратно наклеивать на определённое место.</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различным инструментам и беречь их в быту.</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Богатеева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С.109</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22</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07.02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Животные жарких стран и их детёныши.</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Жираф </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Продолжать  упражнять детей в вырезывании животных (жарких стран). </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умение детей работать с трафаретом (обводить карандашом).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Дополнять изображение предметами (пальма, кактус, трава).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добрые чувства к животным</w:t>
            </w:r>
          </w:p>
        </w:tc>
        <w:tc>
          <w:tcPr>
            <w:tcW w:w="483" w:type="pct"/>
          </w:tcPr>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23</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14.02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Водный мир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Золотая рыбка</w:t>
            </w:r>
          </w:p>
        </w:tc>
        <w:tc>
          <w:tcPr>
            <w:tcW w:w="2725" w:type="pct"/>
          </w:tcPr>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Формировать у детей представление о водном мире и его обитателях.</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Продолжать работать с трафаретом, координировать движение глаз и руки.</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Развивать воображение, логическое мышление, внимание, память.</w:t>
            </w:r>
          </w:p>
          <w:p w:rsidR="000213D5" w:rsidRPr="00517D0A" w:rsidRDefault="000213D5" w:rsidP="00FE6E7C">
            <w:pPr>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Воспитывать интерес к аквариумным рыбкам, желание ухаживать за ними.</w:t>
            </w:r>
          </w:p>
        </w:tc>
        <w:tc>
          <w:tcPr>
            <w:tcW w:w="483" w:type="pct"/>
          </w:tcPr>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24</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21.02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Папин праздник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Наша армия родная</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Упражнять детей вырезать и составлять изображение из частей.</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Продолжать работу с трафаретом (силуэты танка, корабля, самолёта) и находить определённое место для каждого предмета.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Дополнять композицию деталями.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патриотические чувства.</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Комарова </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С.79</w:t>
            </w:r>
          </w:p>
          <w:p w:rsidR="000213D5" w:rsidRPr="00517D0A" w:rsidRDefault="000213D5" w:rsidP="00FE6E7C">
            <w:pPr>
              <w:rPr>
                <w:rFonts w:ascii="Times New Roman" w:eastAsia="Calibri"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25</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28.02</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Ранняя весна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(р.к.)</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Первоцветы </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Формировать представление о ранней весне, </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Учить передавать в аппликации характерные особенности цветов и листьев.</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приёмы вырезывания на глаз из бумаги, сложенной вдвое.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и заботливое отношение к природе.</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Лыкова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Times New Roman" w:hAnsi="Times New Roman" w:cs="Times New Roman"/>
                <w:sz w:val="20"/>
                <w:szCs w:val="20"/>
              </w:rPr>
              <w:t>С.</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26</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07.03</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Мамин праздник.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Роза </w:t>
            </w:r>
          </w:p>
        </w:tc>
        <w:tc>
          <w:tcPr>
            <w:tcW w:w="2725"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Дать представление о ранней весне и весенних явлениях в природе.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цветовое представление, составлять композицию начиная с большого круга.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приёмы обрывной аппликации.</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любовь  и заботливое отношение к маме.</w:t>
            </w:r>
          </w:p>
        </w:tc>
        <w:tc>
          <w:tcPr>
            <w:tcW w:w="483" w:type="pct"/>
          </w:tcPr>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27</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14.03</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Наша Родина – Россия</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(р/к)</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«Корабли на рейде»</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умение детей создавать коллективную композицию. Упражнять детей в вырезывании и составлении изображения предмета(корабля), передавая основную форму и детали. Воспитывать желание принимать участие в общей работе.</w:t>
            </w:r>
          </w:p>
        </w:tc>
        <w:tc>
          <w:tcPr>
            <w:tcW w:w="483" w:type="pct"/>
          </w:tcPr>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28</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21.03</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Москва-столица России</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Спасская башня</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у детей представление о нашей Родине, Москве, Кремле.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Уметь создавать изображения знакомых предметов, соизмерять с величиной листа (получаемого сочетанием прямоугольных и треугольных форм разного размера)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любовь и интерес к нашей родине и малой родине.</w:t>
            </w:r>
          </w:p>
        </w:tc>
        <w:tc>
          <w:tcPr>
            <w:tcW w:w="483" w:type="pct"/>
          </w:tcPr>
          <w:p w:rsidR="000213D5" w:rsidRPr="00517D0A" w:rsidRDefault="000213D5" w:rsidP="00FE6E7C">
            <w:pPr>
              <w:rPr>
                <w:rFonts w:ascii="Times New Roman" w:eastAsia="Times New Roman"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29</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28.03</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Наш родной город</w:t>
            </w:r>
          </w:p>
          <w:p w:rsidR="000213D5" w:rsidRPr="00517D0A" w:rsidRDefault="000213D5" w:rsidP="00FE6E7C">
            <w:pPr>
              <w:jc w:val="both"/>
              <w:rPr>
                <w:rFonts w:ascii="Times New Roman" w:eastAsia="Calibri" w:hAnsi="Times New Roman" w:cs="Times New Roman"/>
                <w:sz w:val="20"/>
                <w:szCs w:val="20"/>
              </w:rPr>
            </w:pPr>
          </w:p>
          <w:p w:rsidR="000213D5" w:rsidRPr="00517D0A" w:rsidRDefault="000213D5" w:rsidP="00FE6E7C">
            <w:pPr>
              <w:jc w:val="both"/>
              <w:rPr>
                <w:rFonts w:ascii="Times New Roman" w:eastAsia="Calibri" w:hAnsi="Times New Roman" w:cs="Times New Roman"/>
                <w:sz w:val="20"/>
                <w:szCs w:val="20"/>
              </w:rPr>
            </w:pP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Новый район города</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Учить детей создавать несложную композицию: по – разному располагать на пространстве листа изображения домов, дополнительные предметы.</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приёмы вырезывания и наклеивания, умение подбирать цвета для композиции.</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творчество, эстетическое восприятие.</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стремление к самостоятельности.</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 xml:space="preserve">Комарова </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С.279</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30</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04.04</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Мы читаем. Творчество С.Я.Маршака</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Кошкин дом</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Дать детям общие представления о творчестве С.Я.Маршака.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умения и навыки приёмов вырезывания ранее усвоенных на занятиях.</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детской художественной литературе и произведениям С.Я.Маршака.</w:t>
            </w:r>
          </w:p>
        </w:tc>
        <w:tc>
          <w:tcPr>
            <w:tcW w:w="483" w:type="pct"/>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Комарова</w:t>
            </w:r>
          </w:p>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С.283</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31</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11.04</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Творчество </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К.И.Чуковского</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Добрый доктор Айболит </w:t>
            </w:r>
          </w:p>
        </w:tc>
        <w:tc>
          <w:tcPr>
            <w:tcW w:w="2725"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Дать детям общие представления о творчестве К.И.Чуковского</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умения вырезать симметричные предметы из бумаги, сложенной вдвое.</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зрительный контроль, координацию движений.</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произведениям К.И.Чуковского.</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Комарова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С.287</w:t>
            </w:r>
          </w:p>
          <w:p w:rsidR="000213D5" w:rsidRPr="00517D0A" w:rsidRDefault="000213D5" w:rsidP="00FE6E7C">
            <w:pPr>
              <w:rPr>
                <w:rFonts w:ascii="Times New Roman" w:eastAsia="Calibri"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32</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18.04</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suppressAutoHyphens/>
              <w:rPr>
                <w:rFonts w:ascii="Times New Roman" w:eastAsia="Calibri" w:hAnsi="Times New Roman" w:cs="Times New Roman"/>
                <w:sz w:val="20"/>
                <w:szCs w:val="20"/>
              </w:rPr>
            </w:pPr>
            <w:r w:rsidRPr="00517D0A">
              <w:rPr>
                <w:rFonts w:ascii="Times New Roman" w:eastAsia="Calibri" w:hAnsi="Times New Roman" w:cs="Times New Roman"/>
                <w:sz w:val="20"/>
                <w:szCs w:val="20"/>
              </w:rPr>
              <w:t>Полет на луну</w:t>
            </w:r>
          </w:p>
          <w:p w:rsidR="000213D5" w:rsidRPr="00517D0A" w:rsidRDefault="000213D5" w:rsidP="00FE6E7C">
            <w:pPr>
              <w:rPr>
                <w:rFonts w:ascii="Times New Roman" w:eastAsia="Calibri" w:hAnsi="Times New Roman" w:cs="Times New Roman"/>
                <w:sz w:val="20"/>
                <w:szCs w:val="20"/>
              </w:rPr>
            </w:pP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Комарова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С.279</w:t>
            </w:r>
          </w:p>
          <w:p w:rsidR="000213D5" w:rsidRPr="00517D0A" w:rsidRDefault="000213D5" w:rsidP="00FE6E7C">
            <w:pPr>
              <w:rPr>
                <w:rFonts w:ascii="Times New Roman" w:eastAsia="Calibri"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33</w:t>
            </w:r>
          </w:p>
        </w:tc>
        <w:tc>
          <w:tcPr>
            <w:tcW w:w="402" w:type="pct"/>
          </w:tcPr>
          <w:p w:rsidR="000213D5" w:rsidRPr="00517D0A" w:rsidRDefault="000213D5" w:rsidP="00FE6E7C">
            <w:pPr>
              <w:jc w:val="center"/>
              <w:rPr>
                <w:rFonts w:ascii="Times New Roman" w:eastAsia="Calibri" w:hAnsi="Times New Roman" w:cs="Times New Roman"/>
                <w:sz w:val="20"/>
                <w:szCs w:val="20"/>
              </w:rPr>
            </w:pPr>
            <w:r w:rsidRPr="00517D0A">
              <w:rPr>
                <w:rFonts w:ascii="Times New Roman" w:eastAsia="Calibri" w:hAnsi="Times New Roman" w:cs="Times New Roman"/>
                <w:sz w:val="20"/>
                <w:szCs w:val="20"/>
              </w:rPr>
              <w:t>25.04</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Мониторинг</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День Победы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Цветы тюльпаны</w:t>
            </w:r>
          </w:p>
        </w:tc>
        <w:tc>
          <w:tcPr>
            <w:tcW w:w="2725"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Выявление навыков и умений у детей по аппликации на конец года.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Упражнять детей вырезать цветы и листья из полосы.</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Вырезать вазу из бумаги, сложенной вдвое.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чувство формы и ритма.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любовь к природе родного края.</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Богатеева</w:t>
            </w:r>
          </w:p>
          <w:p w:rsidR="000213D5" w:rsidRPr="00517D0A" w:rsidRDefault="000213D5" w:rsidP="00FE6E7C">
            <w:pPr>
              <w:rPr>
                <w:rFonts w:ascii="Times New Roman" w:eastAsia="Calibri" w:hAnsi="Times New Roman" w:cs="Times New Roman"/>
                <w:sz w:val="20"/>
                <w:szCs w:val="20"/>
              </w:rPr>
            </w:pPr>
          </w:p>
        </w:tc>
      </w:tr>
      <w:tr w:rsidR="007E6099" w:rsidRPr="00517D0A" w:rsidTr="007E6099">
        <w:trPr>
          <w:trHeight w:val="755"/>
        </w:trPr>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34</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16.05</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Поздняя весна. Перелётные птицы</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Птицы прилетели</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Формировать представление о перелётных птицах.</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Вырезать изображение птиц пользуясь трафаретом или другим способом.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у детей любовь и заботу о братьях наших меньших.</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Комарова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С.300</w:t>
            </w:r>
          </w:p>
          <w:p w:rsidR="000213D5" w:rsidRPr="00517D0A" w:rsidRDefault="000213D5" w:rsidP="00FE6E7C">
            <w:pPr>
              <w:rPr>
                <w:rFonts w:ascii="Times New Roman" w:eastAsia="Calibri" w:hAnsi="Times New Roman" w:cs="Times New Roman"/>
                <w:sz w:val="20"/>
                <w:szCs w:val="20"/>
              </w:rPr>
            </w:pP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35</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23.05</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Творчество А.С.Пушкин </w:t>
            </w:r>
          </w:p>
          <w:p w:rsidR="000213D5" w:rsidRPr="00517D0A" w:rsidRDefault="000213D5" w:rsidP="00FE6E7C">
            <w:pPr>
              <w:rPr>
                <w:rFonts w:ascii="Times New Roman" w:eastAsia="Calibri" w:hAnsi="Times New Roman" w:cs="Times New Roman"/>
                <w:sz w:val="20"/>
                <w:szCs w:val="20"/>
              </w:rPr>
            </w:pP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 xml:space="preserve">Сказочная птица </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Дать детям общие представления о творчестве А.С.Пушкина</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Закреплять умения вырезать симметричные предметы из бумаги, сложенной вдвое.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Развивать зрительный контроль, координацию движений.</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произведениям А.С. Пушкина.</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Комарова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С.303</w:t>
            </w:r>
          </w:p>
        </w:tc>
      </w:tr>
      <w:tr w:rsidR="007E6099" w:rsidRPr="00517D0A" w:rsidTr="007E6099">
        <w:tc>
          <w:tcPr>
            <w:tcW w:w="159" w:type="pct"/>
          </w:tcPr>
          <w:p w:rsidR="000213D5" w:rsidRPr="00517D0A" w:rsidRDefault="000213D5" w:rsidP="00FE6E7C">
            <w:pPr>
              <w:jc w:val="center"/>
              <w:rPr>
                <w:rFonts w:ascii="Times New Roman" w:hAnsi="Times New Roman" w:cs="Times New Roman"/>
                <w:sz w:val="20"/>
                <w:szCs w:val="20"/>
              </w:rPr>
            </w:pPr>
            <w:r w:rsidRPr="00517D0A">
              <w:rPr>
                <w:rFonts w:ascii="Times New Roman" w:hAnsi="Times New Roman" w:cs="Times New Roman"/>
                <w:sz w:val="20"/>
                <w:szCs w:val="20"/>
              </w:rPr>
              <w:t>36</w:t>
            </w:r>
          </w:p>
        </w:tc>
        <w:tc>
          <w:tcPr>
            <w:tcW w:w="402"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30.05</w:t>
            </w:r>
          </w:p>
        </w:tc>
        <w:tc>
          <w:tcPr>
            <w:tcW w:w="334" w:type="pct"/>
          </w:tcPr>
          <w:p w:rsidR="000213D5" w:rsidRPr="00517D0A" w:rsidRDefault="000213D5" w:rsidP="00FE6E7C">
            <w:pPr>
              <w:jc w:val="center"/>
              <w:rPr>
                <w:rFonts w:ascii="Times New Roman" w:hAnsi="Times New Roman" w:cs="Times New Roman"/>
                <w:sz w:val="20"/>
                <w:szCs w:val="20"/>
              </w:rPr>
            </w:pPr>
          </w:p>
        </w:tc>
        <w:tc>
          <w:tcPr>
            <w:tcW w:w="897" w:type="pct"/>
            <w:shd w:val="clear" w:color="auto" w:fill="FFFFFF" w:themeFill="background1"/>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Школа. Школьные принадлежности.</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Ажурная закладка для букваря.</w:t>
            </w:r>
          </w:p>
        </w:tc>
        <w:tc>
          <w:tcPr>
            <w:tcW w:w="2725" w:type="pct"/>
          </w:tcPr>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Познакомить детей с приёмом аппликативного оформления бытовых изделий прорезным  декором.</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Вырезать геометрические и растительные элементы на полосе бумаги, сложенной вдвое.</w:t>
            </w:r>
          </w:p>
          <w:p w:rsidR="000213D5" w:rsidRPr="00517D0A" w:rsidRDefault="000213D5" w:rsidP="00FE6E7C">
            <w:pPr>
              <w:jc w:val="both"/>
              <w:rPr>
                <w:rFonts w:ascii="Times New Roman" w:eastAsia="Calibri" w:hAnsi="Times New Roman" w:cs="Times New Roman"/>
                <w:sz w:val="20"/>
                <w:szCs w:val="20"/>
              </w:rPr>
            </w:pPr>
            <w:r w:rsidRPr="00517D0A">
              <w:rPr>
                <w:rFonts w:ascii="Times New Roman" w:eastAsia="Calibri" w:hAnsi="Times New Roman" w:cs="Times New Roman"/>
                <w:sz w:val="20"/>
                <w:szCs w:val="20"/>
              </w:rPr>
              <w:t>Воспитывать интерес к аппликации.</w:t>
            </w:r>
          </w:p>
        </w:tc>
        <w:tc>
          <w:tcPr>
            <w:tcW w:w="483" w:type="pct"/>
          </w:tcPr>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Комарова</w:t>
            </w:r>
          </w:p>
          <w:p w:rsidR="000213D5" w:rsidRPr="00517D0A" w:rsidRDefault="000213D5" w:rsidP="00FE6E7C">
            <w:pPr>
              <w:rPr>
                <w:rFonts w:ascii="Times New Roman" w:eastAsia="Calibri" w:hAnsi="Times New Roman" w:cs="Times New Roman"/>
                <w:sz w:val="20"/>
                <w:szCs w:val="20"/>
              </w:rPr>
            </w:pPr>
            <w:r w:rsidRPr="00517D0A">
              <w:rPr>
                <w:rFonts w:ascii="Times New Roman" w:eastAsia="Calibri" w:hAnsi="Times New Roman" w:cs="Times New Roman"/>
                <w:sz w:val="20"/>
                <w:szCs w:val="20"/>
              </w:rPr>
              <w:t>С. 307</w:t>
            </w:r>
          </w:p>
        </w:tc>
      </w:tr>
    </w:tbl>
    <w:p w:rsidR="000E21D0" w:rsidRPr="00517D0A" w:rsidRDefault="000E21D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0E21D0" w:rsidRPr="00517D0A" w:rsidRDefault="000E21D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Pr="00517D0A"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14160" w:rsidRDefault="00114160"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17D0A" w:rsidRPr="00517D0A" w:rsidRDefault="00517D0A"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7E6099" w:rsidRPr="00517D0A" w:rsidRDefault="007E6099" w:rsidP="0094268C">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 xml:space="preserve">Учебный календарно-тематический план </w:t>
      </w:r>
    </w:p>
    <w:p w:rsidR="0094268C" w:rsidRPr="00517D0A" w:rsidRDefault="007E6099" w:rsidP="007E609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517D0A">
        <w:rPr>
          <w:rFonts w:ascii="Times New Roman" w:eastAsia="Times New Roman" w:hAnsi="Times New Roman" w:cs="Times New Roman"/>
          <w:b/>
          <w:sz w:val="20"/>
          <w:szCs w:val="20"/>
          <w:lang w:eastAsia="zh-CN"/>
        </w:rPr>
        <w:t xml:space="preserve">по образовательной области </w:t>
      </w:r>
      <w:r w:rsidR="0094268C" w:rsidRPr="00517D0A">
        <w:rPr>
          <w:rFonts w:ascii="Times New Roman" w:eastAsia="Times New Roman" w:hAnsi="Times New Roman" w:cs="Times New Roman"/>
          <w:b/>
          <w:sz w:val="20"/>
          <w:szCs w:val="20"/>
          <w:lang w:eastAsia="zh-CN"/>
        </w:rPr>
        <w:t xml:space="preserve"> «Художественно-эстетическое развитие»</w:t>
      </w:r>
    </w:p>
    <w:p w:rsidR="0094268C" w:rsidRPr="00517D0A" w:rsidRDefault="0094268C" w:rsidP="0094268C">
      <w:pPr>
        <w:spacing w:after="0" w:line="240" w:lineRule="auto"/>
        <w:jc w:val="center"/>
        <w:rPr>
          <w:rFonts w:ascii="Times New Roman" w:eastAsia="Times New Roman" w:hAnsi="Times New Roman" w:cs="Times New Roman"/>
          <w:b/>
          <w:sz w:val="20"/>
          <w:szCs w:val="20"/>
        </w:rPr>
      </w:pPr>
      <w:r w:rsidRPr="00517D0A">
        <w:rPr>
          <w:rFonts w:ascii="Times New Roman" w:eastAsia="Times New Roman" w:hAnsi="Times New Roman" w:cs="Times New Roman"/>
          <w:b/>
          <w:sz w:val="20"/>
          <w:szCs w:val="20"/>
        </w:rPr>
        <w:t>раздел «Изобразительная деятельность. Лепка»</w:t>
      </w:r>
    </w:p>
    <w:p w:rsidR="0094268C" w:rsidRPr="00517D0A" w:rsidRDefault="0094268C" w:rsidP="0094268C">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 xml:space="preserve">подготовительной к школе группы компенсирующей направленности </w:t>
      </w:r>
      <w:r w:rsidRPr="00517D0A">
        <w:rPr>
          <w:rFonts w:ascii="Times New Roman" w:eastAsia="Times New Roman" w:hAnsi="Times New Roman" w:cs="Times New Roman"/>
          <w:b/>
          <w:sz w:val="20"/>
          <w:szCs w:val="20"/>
          <w:lang w:eastAsia="zh-CN"/>
        </w:rPr>
        <w:t>для детей с т</w:t>
      </w:r>
      <w:r w:rsidR="007E6099" w:rsidRPr="00517D0A">
        <w:rPr>
          <w:rFonts w:ascii="Times New Roman" w:eastAsia="Times New Roman" w:hAnsi="Times New Roman" w:cs="Times New Roman"/>
          <w:b/>
          <w:sz w:val="20"/>
          <w:szCs w:val="20"/>
          <w:lang w:eastAsia="zh-CN"/>
        </w:rPr>
        <w:t>яжелым нарушением речи «Забавва</w:t>
      </w:r>
      <w:r w:rsidRPr="00517D0A">
        <w:rPr>
          <w:rFonts w:ascii="Times New Roman" w:hAnsi="Times New Roman" w:cs="Times New Roman"/>
          <w:b/>
          <w:sz w:val="20"/>
          <w:szCs w:val="20"/>
          <w:lang w:eastAsia="en-US"/>
        </w:rPr>
        <w:t>» (6-7лет)</w:t>
      </w:r>
    </w:p>
    <w:p w:rsidR="0094268C" w:rsidRPr="00517D0A" w:rsidRDefault="007E6099" w:rsidP="0094268C">
      <w:pPr>
        <w:spacing w:after="0" w:line="240" w:lineRule="auto"/>
        <w:jc w:val="center"/>
        <w:rPr>
          <w:rFonts w:ascii="Times New Roman" w:hAnsi="Times New Roman" w:cs="Times New Roman"/>
          <w:b/>
          <w:sz w:val="20"/>
          <w:szCs w:val="20"/>
          <w:lang w:eastAsia="en-US"/>
        </w:rPr>
      </w:pPr>
      <w:r w:rsidRPr="00517D0A">
        <w:rPr>
          <w:rFonts w:ascii="Times New Roman" w:hAnsi="Times New Roman" w:cs="Times New Roman"/>
          <w:b/>
          <w:sz w:val="20"/>
          <w:szCs w:val="20"/>
          <w:lang w:eastAsia="en-US"/>
        </w:rPr>
        <w:t>на 2024-2025</w:t>
      </w:r>
      <w:r w:rsidR="0094268C" w:rsidRPr="00517D0A">
        <w:rPr>
          <w:rFonts w:ascii="Times New Roman" w:hAnsi="Times New Roman" w:cs="Times New Roman"/>
          <w:b/>
          <w:sz w:val="20"/>
          <w:szCs w:val="20"/>
          <w:lang w:eastAsia="en-US"/>
        </w:rPr>
        <w:t xml:space="preserve"> учебный год</w:t>
      </w:r>
    </w:p>
    <w:p w:rsidR="0094268C" w:rsidRPr="00517D0A" w:rsidRDefault="0094268C" w:rsidP="0094268C">
      <w:pPr>
        <w:spacing w:after="0" w:line="240" w:lineRule="auto"/>
        <w:jc w:val="center"/>
        <w:rPr>
          <w:rFonts w:ascii="Times New Roman" w:hAnsi="Times New Roman" w:cs="Times New Roman"/>
          <w:sz w:val="20"/>
          <w:szCs w:val="20"/>
          <w:lang w:eastAsia="en-US"/>
        </w:rPr>
      </w:pPr>
    </w:p>
    <w:p w:rsidR="0094268C" w:rsidRPr="00517D0A" w:rsidRDefault="0094268C" w:rsidP="0094268C">
      <w:pPr>
        <w:shd w:val="clear" w:color="auto" w:fill="FFFFFF"/>
        <w:suppressAutoHyphens/>
        <w:spacing w:after="0" w:line="240" w:lineRule="auto"/>
        <w:rPr>
          <w:rFonts w:ascii="Times New Roman" w:eastAsia="Times New Roman" w:hAnsi="Times New Roman" w:cs="Times New Roman"/>
          <w:b/>
          <w:sz w:val="20"/>
          <w:szCs w:val="20"/>
          <w:lang w:eastAsia="zh-CN"/>
        </w:rPr>
      </w:pPr>
    </w:p>
    <w:tbl>
      <w:tblPr>
        <w:tblStyle w:val="640"/>
        <w:tblW w:w="5065" w:type="pct"/>
        <w:tblLook w:val="04A0" w:firstRow="1" w:lastRow="0" w:firstColumn="1" w:lastColumn="0" w:noHBand="0" w:noVBand="1"/>
      </w:tblPr>
      <w:tblGrid>
        <w:gridCol w:w="503"/>
        <w:gridCol w:w="1197"/>
        <w:gridCol w:w="961"/>
        <w:gridCol w:w="2780"/>
        <w:gridCol w:w="8889"/>
        <w:gridCol w:w="1797"/>
      </w:tblGrid>
      <w:tr w:rsidR="00114160" w:rsidRPr="00517D0A" w:rsidTr="00114160">
        <w:tc>
          <w:tcPr>
            <w:tcW w:w="156" w:type="pct"/>
          </w:tcPr>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w:t>
            </w:r>
          </w:p>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п/п</w:t>
            </w:r>
          </w:p>
        </w:tc>
        <w:tc>
          <w:tcPr>
            <w:tcW w:w="371" w:type="pct"/>
          </w:tcPr>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Дата план</w:t>
            </w:r>
          </w:p>
        </w:tc>
        <w:tc>
          <w:tcPr>
            <w:tcW w:w="298" w:type="pct"/>
          </w:tcPr>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Дата факт</w:t>
            </w:r>
          </w:p>
        </w:tc>
        <w:tc>
          <w:tcPr>
            <w:tcW w:w="862" w:type="pct"/>
          </w:tcPr>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Тема занятия</w:t>
            </w:r>
          </w:p>
        </w:tc>
        <w:tc>
          <w:tcPr>
            <w:tcW w:w="2756" w:type="pct"/>
          </w:tcPr>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Содержание</w:t>
            </w:r>
          </w:p>
        </w:tc>
        <w:tc>
          <w:tcPr>
            <w:tcW w:w="557" w:type="pct"/>
          </w:tcPr>
          <w:p w:rsidR="00114160" w:rsidRPr="00517D0A" w:rsidRDefault="00114160" w:rsidP="00114160">
            <w:pPr>
              <w:jc w:val="center"/>
              <w:rPr>
                <w:rFonts w:ascii="Times New Roman" w:hAnsi="Times New Roman" w:cs="Times New Roman"/>
                <w:b/>
                <w:sz w:val="20"/>
                <w:szCs w:val="20"/>
              </w:rPr>
            </w:pPr>
            <w:r w:rsidRPr="00517D0A">
              <w:rPr>
                <w:rFonts w:ascii="Times New Roman" w:hAnsi="Times New Roman" w:cs="Times New Roman"/>
                <w:b/>
                <w:sz w:val="20"/>
                <w:szCs w:val="20"/>
              </w:rPr>
              <w:t>Примечание</w:t>
            </w: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04.09</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sz w:val="20"/>
                <w:szCs w:val="20"/>
              </w:rPr>
              <w:t>Мониторинг</w:t>
            </w:r>
          </w:p>
          <w:p w:rsidR="00114160" w:rsidRPr="00517D0A" w:rsidRDefault="00114160" w:rsidP="00114160">
            <w:pPr>
              <w:jc w:val="center"/>
              <w:rPr>
                <w:rFonts w:ascii="Times New Roman" w:hAnsi="Times New Roman" w:cs="Times New Roman"/>
                <w:sz w:val="20"/>
                <w:szCs w:val="20"/>
              </w:rPr>
            </w:pP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«Что мы умеем и любим лепить»</w:t>
            </w:r>
          </w:p>
        </w:tc>
        <w:tc>
          <w:tcPr>
            <w:tcW w:w="2756" w:type="pct"/>
          </w:tcPr>
          <w:p w:rsidR="00114160" w:rsidRPr="00517D0A" w:rsidRDefault="00114160" w:rsidP="00114160">
            <w:pPr>
              <w:ind w:left="-70"/>
              <w:jc w:val="both"/>
              <w:rPr>
                <w:rFonts w:ascii="Times New Roman" w:hAnsi="Times New Roman"/>
                <w:sz w:val="20"/>
                <w:szCs w:val="20"/>
              </w:rPr>
            </w:pPr>
            <w:r w:rsidRPr="00517D0A">
              <w:rPr>
                <w:rFonts w:ascii="Times New Roman" w:hAnsi="Times New Roman" w:cs="Times New Roman"/>
                <w:sz w:val="20"/>
                <w:szCs w:val="20"/>
              </w:rPr>
              <w:t>Выявить умение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развёрнутую оценку своей работы и работ других детей.</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11.09</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sz w:val="20"/>
                <w:szCs w:val="20"/>
              </w:rPr>
              <w:t>Мониторинг</w:t>
            </w:r>
          </w:p>
        </w:tc>
        <w:tc>
          <w:tcPr>
            <w:tcW w:w="2756" w:type="pct"/>
          </w:tcPr>
          <w:p w:rsidR="00114160" w:rsidRPr="00517D0A" w:rsidRDefault="00114160" w:rsidP="00114160">
            <w:pPr>
              <w:ind w:left="-70"/>
              <w:jc w:val="both"/>
              <w:rPr>
                <w:rFonts w:ascii="Times New Roman" w:hAnsi="Times New Roman"/>
                <w:sz w:val="20"/>
                <w:szCs w:val="20"/>
              </w:rPr>
            </w:pPr>
            <w:r w:rsidRPr="00517D0A">
              <w:rPr>
                <w:rFonts w:ascii="Times New Roman" w:hAnsi="Times New Roman" w:cs="Times New Roman"/>
                <w:sz w:val="20"/>
                <w:szCs w:val="20"/>
              </w:rPr>
              <w:t>Выявить умение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развёрнутую оценку своей работы и работ других детей.</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18.09</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«Натюрморт из овощей»</w:t>
            </w: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предметная</w:t>
            </w:r>
          </w:p>
          <w:p w:rsidR="00114160" w:rsidRPr="00517D0A" w:rsidRDefault="00114160" w:rsidP="00114160">
            <w:pPr>
              <w:jc w:val="center"/>
              <w:rPr>
                <w:rFonts w:ascii="Times New Roman" w:hAnsi="Times New Roman" w:cs="Times New Roman"/>
                <w:sz w:val="20"/>
                <w:szCs w:val="20"/>
              </w:rPr>
            </w:pPr>
          </w:p>
        </w:tc>
        <w:tc>
          <w:tcPr>
            <w:tcW w:w="2756" w:type="pct"/>
          </w:tcPr>
          <w:p w:rsidR="00114160" w:rsidRPr="00517D0A" w:rsidRDefault="00114160" w:rsidP="00114160">
            <w:pPr>
              <w:ind w:left="-70"/>
              <w:jc w:val="both"/>
              <w:rPr>
                <w:rFonts w:ascii="Times New Roman" w:hAnsi="Times New Roman"/>
                <w:sz w:val="20"/>
                <w:szCs w:val="20"/>
              </w:rPr>
            </w:pPr>
            <w:r w:rsidRPr="00517D0A">
              <w:rPr>
                <w:rFonts w:ascii="Times New Roman" w:hAnsi="Times New Roman"/>
                <w:sz w:val="20"/>
                <w:szCs w:val="20"/>
              </w:rPr>
              <w:t xml:space="preserve">  </w:t>
            </w:r>
            <w:r w:rsidRPr="00517D0A">
              <w:rPr>
                <w:rFonts w:ascii="Times New Roman" w:hAnsi="Times New Roman" w:cs="Times New Roman"/>
                <w:sz w:val="20"/>
                <w:szCs w:val="20"/>
                <w:lang w:eastAsia="en-US"/>
              </w:rPr>
              <w:t>Формировать умение передавать в лепке впечатления от окружающего. Закреплять умение лепить предметы различной формы, величины, цвета натуры. Развивать мелкую моторику, воображение, эстетическое восприятие окружающего мира. Воспитывать интерес к занятию.</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4</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25.09</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«Фрукты для игры в магазин»</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Совершенствовать умение создавать передавать форму и характерные особенности фруктов при лепке с натуры. Использовать знакомые приемы лепки: оттягивание, сглаживание и т.д. Уточнить знание форм шар и цилиндр. Развивать воображение, память, мелкую моторику. Воспитывать интерес к творчеству, умение добиваться лучшего результата.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5</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02.10</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«Маленький народ (насекомые)»</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по замыслу</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самостоятельно намечать содержание лепки (муравей, бабочка, божья коровка и т.д.);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самостоятельность, развивать творчество.</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6</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09.10</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«Утка»</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Продолжать совершенствовать умение изображать предметы путем вытягивания частей из целого куска; передавать характерную форму туловища – сплюснутый овал (овоид). Закреплять умение соблюдать пропорции частей, делать узор стекой. Развивать мелкую моторику, воображение, восприятие. Воспитывать интерес к занятиям лепки, к природе.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7</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16.10</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«Корзинка с грибами»</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Упражнять в передаче формы различных грибов, корзинки, уточнить знание форм (овоид, шар, диск). Развивать мелкую моторику, воображение, восприятие. Воспитывать интерес к занятиям лепки, к природе.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8</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23.10</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Домашние животные и их детеныши. «Кошка с клубком»</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Сюжетная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изображать кошку, передавать пропорционально характерную форму частей тела: туловище – овоид, голова –шар с оттянутой мордочкой, короткие треугольные уши, ноги в виде столбиков. Закрепить способы лепки по частям. Воспитывать бережное отношение к домашним питомцам.</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9</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30.10</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«Зайчик с морковкой»</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Сюжетная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лепить по представлению, самостоятельно определять форму, пропорции. Развивать воображение, мелкую моторику, умение оценивать свою работу. Воспитывать усидчивость, усердие.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10</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06.11</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«Новая одежда»</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Декоративная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color w:val="000000"/>
                <w:sz w:val="20"/>
                <w:szCs w:val="20"/>
              </w:rPr>
              <w:t>Продолжать учить детей работать в  технике пластилинография. Побуждать использовать крупу, бусинки для придания выразительности образа. Закрепить знания детей о понятии «осенняя одежда». Развивать мелкую моторику, воображение. Воспитывать аккуратность,  стремление довести работу до конца.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11</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13.11</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«Лиса крадется за добычей»</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Сюжетная</w:t>
            </w:r>
          </w:p>
        </w:tc>
        <w:tc>
          <w:tcPr>
            <w:tcW w:w="2756" w:type="pct"/>
          </w:tcPr>
          <w:p w:rsidR="00114160" w:rsidRPr="00517D0A" w:rsidRDefault="00114160" w:rsidP="00114160">
            <w:pPr>
              <w:shd w:val="clear" w:color="auto" w:fill="FFFFFF"/>
              <w:jc w:val="both"/>
              <w:rPr>
                <w:rFonts w:ascii="Arial" w:eastAsia="Times New Roman" w:hAnsi="Arial" w:cs="Arial"/>
                <w:color w:val="000000"/>
                <w:sz w:val="20"/>
                <w:szCs w:val="20"/>
              </w:rPr>
            </w:pPr>
            <w:r w:rsidRPr="00517D0A">
              <w:rPr>
                <w:rFonts w:ascii="Times New Roman" w:eastAsia="Times New Roman" w:hAnsi="Times New Roman" w:cs="Times New Roman"/>
                <w:sz w:val="20"/>
                <w:szCs w:val="20"/>
                <w:lang w:eastAsia="en-US"/>
              </w:rPr>
              <w:t>Формировать умение передавать особенности образа лисы по представлению, изображая форму и соотношение частей. Закреплять умение выбирать способ лепки (из целого куска, по частям), находить наиболее рациональный. Развивать творческие способности, фантазию, воображение. Воспитывать интерес к сюжетной лепке.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12</w:t>
            </w:r>
          </w:p>
        </w:tc>
        <w:tc>
          <w:tcPr>
            <w:tcW w:w="371"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20.11</w:t>
            </w:r>
          </w:p>
        </w:tc>
        <w:tc>
          <w:tcPr>
            <w:tcW w:w="298" w:type="pct"/>
          </w:tcPr>
          <w:p w:rsidR="00114160" w:rsidRPr="00517D0A" w:rsidRDefault="00114160" w:rsidP="00114160">
            <w:pPr>
              <w:jc w:val="center"/>
              <w:rPr>
                <w:rFonts w:ascii="Times New Roman" w:hAnsi="Times New Roman" w:cs="Times New Roman"/>
                <w:sz w:val="20"/>
                <w:szCs w:val="20"/>
              </w:rPr>
            </w:pPr>
          </w:p>
        </w:tc>
        <w:tc>
          <w:tcPr>
            <w:tcW w:w="862" w:type="pct"/>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«Зимующие птицы»</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color w:val="000000"/>
                <w:sz w:val="20"/>
                <w:szCs w:val="20"/>
              </w:rPr>
            </w:pPr>
            <w:r w:rsidRPr="00517D0A">
              <w:rPr>
                <w:rFonts w:ascii="Times New Roman" w:hAnsi="Times New Roman" w:cs="Times New Roman"/>
                <w:color w:val="000000"/>
                <w:sz w:val="20"/>
                <w:szCs w:val="20"/>
              </w:rPr>
              <w:t xml:space="preserve">Продолжать учить детей лепить птиц: воробья, снегиря, синицу. Передавать их строение: туловище, голова, лапы, хвост; и позу: стоит, летит, клюет.  Учить дополнять работу деталями, путем налепа делать крылья, глаза и клюв. Закреплять знакомые приемы лепки.   Воспитывать стремление добиваться нужного результата. Продолжать воспитывать аккуратность в работе с пластилином.  </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13</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27.11</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bCs/>
                <w:color w:val="000000"/>
                <w:sz w:val="20"/>
                <w:szCs w:val="20"/>
                <w:shd w:val="clear" w:color="auto" w:fill="FFFFFF"/>
              </w:rPr>
            </w:pPr>
            <w:r w:rsidRPr="00517D0A">
              <w:rPr>
                <w:rFonts w:ascii="Times New Roman" w:hAnsi="Times New Roman" w:cs="Times New Roman"/>
                <w:bCs/>
                <w:color w:val="000000"/>
                <w:sz w:val="20"/>
                <w:szCs w:val="20"/>
                <w:shd w:val="clear" w:color="auto" w:fill="FFFFFF"/>
              </w:rPr>
              <w:t>«Как мы играем зимой»</w:t>
            </w: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bCs/>
                <w:i/>
                <w:color w:val="000000"/>
                <w:sz w:val="20"/>
                <w:szCs w:val="20"/>
                <w:shd w:val="clear" w:color="auto" w:fill="FFFFFF"/>
              </w:rPr>
              <w:t>сюжетная</w:t>
            </w:r>
          </w:p>
        </w:tc>
        <w:tc>
          <w:tcPr>
            <w:tcW w:w="2756" w:type="pct"/>
          </w:tcPr>
          <w:p w:rsidR="00114160" w:rsidRPr="00517D0A" w:rsidRDefault="00114160" w:rsidP="00114160">
            <w:pPr>
              <w:shd w:val="clear" w:color="auto" w:fill="FFFFFF"/>
              <w:jc w:val="both"/>
              <w:rPr>
                <w:rFonts w:ascii="Times New Roman" w:eastAsia="Times New Roman" w:hAnsi="Times New Roman" w:cs="Times New Roman"/>
                <w:sz w:val="20"/>
                <w:szCs w:val="20"/>
              </w:rPr>
            </w:pPr>
            <w:r w:rsidRPr="00517D0A">
              <w:rPr>
                <w:rFonts w:ascii="Times New Roman" w:eastAsia="Times New Roman" w:hAnsi="Times New Roman" w:cs="Times New Roman"/>
                <w:sz w:val="20"/>
                <w:szCs w:val="20"/>
              </w:rPr>
              <w:t>Закреплять умение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14</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04.12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«Кукольная мебель»</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по замыслу</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lang w:eastAsia="en-US"/>
              </w:rPr>
              <w:t>Формировать умение самостоятельно намечать содержание лепки (стол, стулья, кровать): тщательно отделывать форму фигуры, детали, обиваясь выразительности задуманного, используя известные способы лепки, используя дополнительный материал (зубочистки, стразы, палетки и т.д.) Учить доводить начатое дело до конца, правильно оценивать свою работу и работу товарищей.  Развивать творческое воображение, мелкую моторику, коммуникативные навыки. Воспитывать аккуратность в работе.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15</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11.12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«Кружка»</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Декоративная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рассматривать посуду, выделяя характерные особенности: форма, детали (ручка, украшения). Создавать сосуд путем соединения лентообразной формы и диска. Украшать стенки кружки рельефным узором. Развивать воображение, мелкую моторику, умение оценивать свою работу. Воспитывать усидчивость, усердие.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16</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18.12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«Такие разные машины»</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по замыслу</w:t>
            </w:r>
          </w:p>
        </w:tc>
        <w:tc>
          <w:tcPr>
            <w:tcW w:w="2756" w:type="pct"/>
          </w:tcPr>
          <w:p w:rsidR="00114160" w:rsidRPr="00517D0A" w:rsidRDefault="00114160" w:rsidP="00114160">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Совершенствовать умение создавать изображение по замыслу, передавая ему характерные черты задуманного образа. Активизировать знания о транспорте (виды, части автомобиля, форма и т.д.). Развивать воображение, память, мелкую моторику. Воспитывать интерес к творчеству, умение добиваться лучшего результата.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17</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25.12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«Дед Мороз торопится к детям на елку»</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Сюжетная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создавать фигуру Деда Мороза по представлению, создавая выразительность образа. Проявлять самостоятельность при выборе способов лепки. Развивать мелкую моторику, творческие способности. Воспитывать интерес к творчеству.</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18</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15.01</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Мониторинг</w:t>
            </w:r>
          </w:p>
          <w:p w:rsidR="00114160" w:rsidRPr="00517D0A" w:rsidRDefault="00114160" w:rsidP="00114160">
            <w:pPr>
              <w:jc w:val="center"/>
              <w:rPr>
                <w:rFonts w:ascii="Times New Roman" w:hAnsi="Times New Roman" w:cs="Times New Roman"/>
                <w:sz w:val="20"/>
                <w:szCs w:val="20"/>
              </w:rPr>
            </w:pP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«Девочка в длинной шубе»</w:t>
            </w: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i/>
                <w:sz w:val="20"/>
                <w:szCs w:val="20"/>
              </w:rPr>
              <w:t>Сюжетная</w:t>
            </w:r>
          </w:p>
        </w:tc>
        <w:tc>
          <w:tcPr>
            <w:tcW w:w="2756" w:type="pct"/>
          </w:tcPr>
          <w:p w:rsidR="00114160" w:rsidRPr="00517D0A" w:rsidRDefault="00114160" w:rsidP="00114160">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Учить рассматривать фигуру куклы в зимней одежде, выделяя особенности одежды. Лепить фигуру девочки в шубе конструктивным способом. Соединять части, сглаживать места соединения. Передавать динамику движения. Развивать творческие способности, фантазию, воображение. Воспитывать интерес к сюжетной лепке.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19</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22.01</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«Зима»</w:t>
            </w: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Учить детей создавать рисунок на плоскости при помощи пластилина, способом пластилинографии.</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20</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29.01</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«Помощники - инструменты»</w:t>
            </w:r>
          </w:p>
          <w:p w:rsidR="00114160" w:rsidRPr="00517D0A" w:rsidRDefault="00114160" w:rsidP="00114160">
            <w:pPr>
              <w:jc w:val="center"/>
              <w:rPr>
                <w:rFonts w:ascii="Times New Roman" w:hAnsi="Times New Roman" w:cs="Times New Roman"/>
                <w:i/>
                <w:color w:val="FF0000"/>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лепить инструменты (молоток, отвертка, лопата, грабли и т.д.), используя разнообразные приемы лепки. Закрепить знания о различных инструментах и их назначении. Развивать мелкую моторику, речь, воображение. Воспитывать самостоятельность, активность.</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21</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05.02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sz w:val="20"/>
                <w:szCs w:val="20"/>
              </w:rPr>
              <w:t>«Животные жарких стран»</w:t>
            </w:r>
          </w:p>
        </w:tc>
        <w:tc>
          <w:tcPr>
            <w:tcW w:w="2756" w:type="pct"/>
          </w:tcPr>
          <w:p w:rsidR="00114160" w:rsidRPr="00517D0A" w:rsidRDefault="00114160" w:rsidP="00114160">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Закрепить умения лепить животных жарких стран, передавая их характерные  особенности, пользуясь усвоенными ранее приемами лепки.</w:t>
            </w:r>
          </w:p>
          <w:p w:rsidR="00114160" w:rsidRPr="00517D0A" w:rsidRDefault="00114160" w:rsidP="00114160">
            <w:pPr>
              <w:jc w:val="both"/>
              <w:rPr>
                <w:rFonts w:ascii="Times New Roman" w:hAnsi="Times New Roman" w:cs="Times New Roman"/>
                <w:sz w:val="20"/>
                <w:szCs w:val="20"/>
                <w:lang w:eastAsia="en-US"/>
              </w:rPr>
            </w:pPr>
            <w:r w:rsidRPr="00517D0A">
              <w:rPr>
                <w:rFonts w:ascii="Times New Roman" w:hAnsi="Times New Roman" w:cs="Times New Roman"/>
                <w:sz w:val="20"/>
                <w:szCs w:val="20"/>
                <w:lang w:eastAsia="en-US"/>
              </w:rPr>
              <w:t>Закрепить представления детей об особенностях внешнего вида животных жарких стран; закрепить знакомые приёмы лепки; развивать мелкую моторику пальцев рук; воспитывать аккуратность в работе с пластилином.</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22</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12.02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«Дымковские барышни»</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Декоративная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лепить по мотивам народной дымковской игрушки. Формировать умение лепить полые формы (юбка барышни), соблюдая пропорции фигуры. Развивать мелкую моторику, творческое воображение. Воспитывать желание радовать маму.</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23</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19.02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«Пограничник с собакой»</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Сюжетная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создавать композицию из двух предметов, объединять их одним сюжетом, изображать предметы в динамике; передавать характерные особенности формы; устанавливать фигурки на подставке. Развивать силу нажима на комок пластилина (сильный и легкий), воображение, восприятие, речь. Воспитывать интерес к профессиям, стремление довести работу до конца.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24</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26.02</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«Подснежник на поляне»</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Декоративная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работать в технике пластинография. Умение создавать изображение с картины. Передавать характерные особенности растения (стебель, форма листьев, цветов, цвет). Развивать мелкую моторику, творческие навыки. Воспитывать эстетическое восприятие окружающего мира.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25</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05.03</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«Цветок в кашпо»</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Декоративная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работать в технике пластинография. Умение создавать изображение с натуры. Передавать характерные особенности растения (стебель, форма листьев, цветов, цвет). Развивать мелкую моторику, творческие навыки. Воспитывать эстетическое восприятие окружающего мира.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26</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12.03</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«Флаг России»</w:t>
            </w: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Обогатить знания детей по теме, продолжать совершенствовать навыки работы с пластилином.</w:t>
            </w:r>
          </w:p>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Активизировать и дополнить знания детей по теме, продолжать учить работать детей с пластилином, разрабатывать моторику рук.</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27</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19.03</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«Кремлевские звезды»</w:t>
            </w:r>
          </w:p>
          <w:p w:rsidR="00114160" w:rsidRPr="00517D0A" w:rsidRDefault="00114160" w:rsidP="00114160">
            <w:pPr>
              <w:jc w:val="center"/>
              <w:rPr>
                <w:rFonts w:ascii="Times New Roman" w:hAnsi="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ind w:left="-70"/>
              <w:jc w:val="both"/>
              <w:rPr>
                <w:rFonts w:ascii="Times New Roman" w:hAnsi="Times New Roman"/>
                <w:sz w:val="20"/>
                <w:szCs w:val="20"/>
              </w:rPr>
            </w:pPr>
            <w:r w:rsidRPr="00517D0A">
              <w:rPr>
                <w:rFonts w:ascii="Times New Roman" w:hAnsi="Times New Roman" w:cs="Times New Roman"/>
                <w:sz w:val="20"/>
                <w:szCs w:val="20"/>
              </w:rPr>
              <w:t>Совершенствовать умение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самостоятельность, развивать творчество.</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28</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26.03</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«Герб города» (рельефная лепка)</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Совершенствовать умение лепить в рельефной технике, закреплять освоенные приемы лепки (раскатывание, разглаживание и т.д.) Развивать тонкую моторику, аккуратность и самостоятельность. Воспитывать интерес к малой родине.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29</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02.04</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«Доктор Айболит и его друзья»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Закреплять умения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30</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09.04</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 xml:space="preserve">«Персонаж любимой сказки» </w:t>
            </w:r>
          </w:p>
        </w:tc>
        <w:tc>
          <w:tcPr>
            <w:tcW w:w="2756" w:type="pct"/>
            <w:tcBorders>
              <w:top w:val="single" w:sz="4" w:space="0" w:color="auto"/>
              <w:left w:val="single" w:sz="4" w:space="0" w:color="auto"/>
              <w:bottom w:val="single" w:sz="4" w:space="0" w:color="auto"/>
              <w:right w:val="single" w:sz="4" w:space="0" w:color="auto"/>
            </w:tcBorders>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 Развивать воображение. Воспитывать стремление доводить дело до конца, добиваться лучшего решения.</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31</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16.04</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suppressAutoHyphens/>
              <w:jc w:val="center"/>
              <w:rPr>
                <w:rFonts w:ascii="Times New Roman" w:eastAsia="Times New Roman" w:hAnsi="Times New Roman" w:cs="Times New Roman"/>
                <w:bCs/>
                <w:sz w:val="20"/>
                <w:szCs w:val="20"/>
                <w:shd w:val="clear" w:color="auto" w:fill="FFFFFF"/>
                <w:lang w:eastAsia="zh-CN"/>
              </w:rPr>
            </w:pPr>
            <w:r w:rsidRPr="00517D0A">
              <w:rPr>
                <w:rFonts w:ascii="Times New Roman" w:eastAsia="Times New Roman" w:hAnsi="Times New Roman" w:cs="Times New Roman"/>
                <w:bCs/>
                <w:sz w:val="20"/>
                <w:szCs w:val="20"/>
                <w:shd w:val="clear" w:color="auto" w:fill="FFFFFF"/>
                <w:lang w:eastAsia="zh-CN"/>
              </w:rPr>
              <w:t>Мониторинг</w:t>
            </w:r>
          </w:p>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Лепка по замыслу</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Выявить умение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развёрнутую оценку своей работы и работ других детей.</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32</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23.04</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suppressAutoHyphens/>
              <w:jc w:val="center"/>
              <w:rPr>
                <w:rFonts w:ascii="Times New Roman" w:eastAsia="Times New Roman" w:hAnsi="Times New Roman" w:cs="Times New Roman"/>
                <w:bCs/>
                <w:sz w:val="20"/>
                <w:szCs w:val="20"/>
                <w:shd w:val="clear" w:color="auto" w:fill="FFFFFF"/>
                <w:lang w:eastAsia="zh-CN"/>
              </w:rPr>
            </w:pPr>
            <w:r w:rsidRPr="00517D0A">
              <w:rPr>
                <w:rFonts w:ascii="Times New Roman" w:eastAsia="Times New Roman" w:hAnsi="Times New Roman" w:cs="Times New Roman"/>
                <w:bCs/>
                <w:sz w:val="20"/>
                <w:szCs w:val="20"/>
                <w:shd w:val="clear" w:color="auto" w:fill="FFFFFF"/>
                <w:lang w:eastAsia="zh-CN"/>
              </w:rPr>
              <w:t>Мониторинг</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sz w:val="20"/>
                <w:szCs w:val="20"/>
              </w:rPr>
              <w:t>Лепка по замыслу</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Выявить умение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развёрнутую оценку своей работы и работ других детей.</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33</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30.04</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«Конек – Горбунок»</w:t>
            </w:r>
          </w:p>
          <w:p w:rsidR="00114160" w:rsidRPr="00517D0A" w:rsidRDefault="00114160" w:rsidP="00114160">
            <w:pPr>
              <w:jc w:val="center"/>
              <w:rPr>
                <w:rFonts w:ascii="Times New Roman" w:hAnsi="Times New Roman" w:cs="Times New Roman"/>
                <w:i/>
                <w:sz w:val="20"/>
                <w:szCs w:val="20"/>
              </w:rPr>
            </w:pPr>
            <w:r w:rsidRPr="00517D0A">
              <w:rPr>
                <w:rFonts w:ascii="Times New Roman" w:hAnsi="Times New Roman" w:cs="Times New Roman"/>
                <w:i/>
                <w:sz w:val="20"/>
                <w:szCs w:val="20"/>
              </w:rPr>
              <w:t>предметная</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 xml:space="preserve">Упражнять в умении передавать в лепке образ сказочного конька. Закреплять умение лепить фигуру из целого куска, дополняя изображение характерными деталями. </w:t>
            </w:r>
            <w:r w:rsidRPr="00517D0A">
              <w:rPr>
                <w:rFonts w:ascii="Times New Roman" w:hAnsi="Times New Roman" w:cs="Times New Roman"/>
                <w:sz w:val="20"/>
                <w:szCs w:val="20"/>
                <w:lang w:eastAsia="en-US"/>
              </w:rPr>
              <w:t>Развивать самостоятельность, творчество. Воспитывать аккуратность, умение доводить работу до конца.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34</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07.05</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tcPr>
          <w:p w:rsidR="00114160" w:rsidRPr="00517D0A" w:rsidRDefault="00114160" w:rsidP="00114160">
            <w:pPr>
              <w:suppressAutoHyphens/>
              <w:jc w:val="center"/>
              <w:rPr>
                <w:rFonts w:ascii="Times New Roman" w:eastAsia="Times New Roman" w:hAnsi="Times New Roman" w:cs="Times New Roman"/>
                <w:bCs/>
                <w:sz w:val="20"/>
                <w:szCs w:val="20"/>
                <w:shd w:val="clear" w:color="auto" w:fill="FFFFFF"/>
                <w:lang w:eastAsia="zh-CN"/>
              </w:rPr>
            </w:pPr>
            <w:r w:rsidRPr="00517D0A">
              <w:rPr>
                <w:rFonts w:ascii="Times New Roman" w:eastAsia="Times New Roman" w:hAnsi="Times New Roman" w:cs="Times New Roman"/>
                <w:bCs/>
                <w:sz w:val="20"/>
                <w:szCs w:val="20"/>
                <w:shd w:val="clear" w:color="auto" w:fill="FFFFFF"/>
                <w:lang w:eastAsia="zh-CN"/>
              </w:rPr>
              <w:t>«Открытка к 9 мая»</w:t>
            </w:r>
          </w:p>
          <w:p w:rsidR="00114160" w:rsidRPr="00517D0A" w:rsidRDefault="00114160" w:rsidP="00114160">
            <w:pPr>
              <w:suppressAutoHyphens/>
              <w:jc w:val="center"/>
              <w:rPr>
                <w:rFonts w:ascii="Times New Roman" w:hAnsi="Times New Roman" w:cs="Times New Roman"/>
                <w:i/>
                <w:sz w:val="20"/>
                <w:szCs w:val="20"/>
              </w:rPr>
            </w:pPr>
            <w:r w:rsidRPr="00517D0A">
              <w:rPr>
                <w:rFonts w:ascii="Times New Roman" w:hAnsi="Times New Roman"/>
                <w:i/>
                <w:sz w:val="20"/>
                <w:szCs w:val="20"/>
              </w:rPr>
              <w:t>сюжетная</w:t>
            </w:r>
          </w:p>
        </w:tc>
        <w:tc>
          <w:tcPr>
            <w:tcW w:w="2756" w:type="pct"/>
            <w:tcBorders>
              <w:top w:val="single" w:sz="4" w:space="0" w:color="auto"/>
              <w:left w:val="single" w:sz="4" w:space="0" w:color="auto"/>
              <w:bottom w:val="single" w:sz="4" w:space="0" w:color="auto"/>
              <w:right w:val="single" w:sz="4" w:space="0" w:color="auto"/>
            </w:tcBorders>
          </w:tcPr>
          <w:p w:rsidR="00114160" w:rsidRPr="00517D0A" w:rsidRDefault="00114160" w:rsidP="00114160">
            <w:pPr>
              <w:jc w:val="both"/>
              <w:rPr>
                <w:rFonts w:ascii="Times New Roman" w:hAnsi="Times New Roman" w:cs="Times New Roman"/>
                <w:sz w:val="20"/>
                <w:szCs w:val="20"/>
              </w:rPr>
            </w:pPr>
            <w:r w:rsidRPr="00517D0A">
              <w:rPr>
                <w:rFonts w:ascii="Times New Roman" w:eastAsia="Times New Roman" w:hAnsi="Times New Roman" w:cs="Times New Roman"/>
                <w:sz w:val="20"/>
                <w:szCs w:val="20"/>
                <w:shd w:val="clear" w:color="auto" w:fill="FFFFFF"/>
                <w:lang w:eastAsia="zh-CN"/>
              </w:rPr>
              <w:t>Формирование навыков работы с пластилином, пробуждение интереса к лепке. Закрепление приемов (скатывания, надавливания, размазывания) и создание с их помощью сюжетных картин;</w:t>
            </w:r>
            <w:r w:rsidRPr="00517D0A">
              <w:rPr>
                <w:rFonts w:ascii="Times New Roman" w:eastAsia="Times New Roman" w:hAnsi="Times New Roman" w:cs="Times New Roman"/>
                <w:sz w:val="20"/>
                <w:szCs w:val="20"/>
                <w:lang w:eastAsia="zh-CN"/>
              </w:rPr>
              <w:br/>
            </w:r>
            <w:r w:rsidRPr="00517D0A">
              <w:rPr>
                <w:rFonts w:ascii="Times New Roman" w:eastAsia="Times New Roman" w:hAnsi="Times New Roman" w:cs="Times New Roman"/>
                <w:sz w:val="20"/>
                <w:szCs w:val="20"/>
                <w:shd w:val="clear" w:color="auto" w:fill="FFFFFF"/>
                <w:lang w:eastAsia="zh-CN"/>
              </w:rPr>
              <w:t>умению ориентироваться на листе бумаги. Воспитание патриотических чувств и чувства уважения к ветеранам ВОВ, воспитывать аккуратное выполнение работы, терпения.</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35</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14.05</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«К нам прилетели весенние гости»</w:t>
            </w:r>
          </w:p>
          <w:p w:rsidR="00114160" w:rsidRPr="00517D0A" w:rsidRDefault="00114160" w:rsidP="00114160">
            <w:pPr>
              <w:jc w:val="center"/>
              <w:rPr>
                <w:rFonts w:ascii="Times New Roman" w:hAnsi="Times New Roman"/>
                <w:sz w:val="20"/>
                <w:szCs w:val="20"/>
              </w:rPr>
            </w:pPr>
            <w:r w:rsidRPr="00517D0A">
              <w:rPr>
                <w:rFonts w:ascii="Times New Roman" w:hAnsi="Times New Roman" w:cs="Times New Roman"/>
                <w:i/>
                <w:sz w:val="20"/>
                <w:szCs w:val="20"/>
              </w:rPr>
              <w:t>по замыслу</w:t>
            </w:r>
          </w:p>
        </w:tc>
        <w:tc>
          <w:tcPr>
            <w:tcW w:w="2756" w:type="pct"/>
          </w:tcPr>
          <w:p w:rsidR="00114160" w:rsidRPr="00517D0A" w:rsidRDefault="00114160" w:rsidP="00114160">
            <w:pPr>
              <w:ind w:left="-70"/>
              <w:jc w:val="both"/>
              <w:rPr>
                <w:rFonts w:ascii="Times New Roman" w:hAnsi="Times New Roman"/>
                <w:sz w:val="20"/>
                <w:szCs w:val="20"/>
              </w:rPr>
            </w:pPr>
            <w:r w:rsidRPr="00517D0A">
              <w:rPr>
                <w:rFonts w:ascii="Times New Roman" w:hAnsi="Times New Roman" w:cs="Times New Roman"/>
                <w:sz w:val="20"/>
                <w:szCs w:val="20"/>
              </w:rPr>
              <w:t>Закреплять умение самостоятельно создавать выразительные образы, передавать динамику и статистику при создании фигур по замыслу. Совершенствовать различные приемы лепки, умение самостоятельно выбирать способы лепки. Развивать творческое воображение, коммуникативные навыки, речь, мелкую моторику. Воспитывать интерес к творчеству, умение доводить работу до конца.</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36</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21.05</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shd w:val="clear" w:color="auto" w:fill="FFFFFF" w:themeFill="background1"/>
          </w:tcPr>
          <w:p w:rsidR="00114160" w:rsidRPr="00517D0A" w:rsidRDefault="00114160" w:rsidP="00114160">
            <w:pPr>
              <w:suppressAutoHyphens/>
              <w:jc w:val="center"/>
              <w:rPr>
                <w:rFonts w:ascii="Times New Roman" w:hAnsi="Times New Roman" w:cs="Times New Roman"/>
                <w:sz w:val="20"/>
                <w:szCs w:val="20"/>
              </w:rPr>
            </w:pPr>
            <w:r w:rsidRPr="00517D0A">
              <w:rPr>
                <w:rFonts w:ascii="Times New Roman" w:hAnsi="Times New Roman" w:cs="Times New Roman"/>
                <w:sz w:val="20"/>
                <w:szCs w:val="20"/>
              </w:rPr>
              <w:t>«У Лукоморья дуб зеленый»</w:t>
            </w:r>
          </w:p>
          <w:p w:rsidR="00114160" w:rsidRPr="00517D0A" w:rsidRDefault="00114160" w:rsidP="00114160">
            <w:pPr>
              <w:suppressAutoHyphens/>
              <w:jc w:val="center"/>
              <w:rPr>
                <w:rFonts w:ascii="Times New Roman" w:hAnsi="Times New Roman" w:cs="Times New Roman"/>
                <w:sz w:val="20"/>
                <w:szCs w:val="20"/>
              </w:rPr>
            </w:pPr>
            <w:r w:rsidRPr="00517D0A">
              <w:rPr>
                <w:rFonts w:ascii="Times New Roman" w:hAnsi="Times New Roman" w:cs="Times New Roman"/>
                <w:i/>
                <w:sz w:val="20"/>
                <w:szCs w:val="20"/>
              </w:rPr>
              <w:t>по замыслу</w:t>
            </w:r>
          </w:p>
        </w:tc>
        <w:tc>
          <w:tcPr>
            <w:tcW w:w="2756" w:type="pct"/>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Продолжать учить детей создавать коллективную пластическую композицию по мотивам литературного произведения, совершенствовать технику лепки.</w:t>
            </w:r>
          </w:p>
          <w:p w:rsidR="00114160" w:rsidRPr="00517D0A" w:rsidRDefault="00114160" w:rsidP="00114160">
            <w:pPr>
              <w:jc w:val="both"/>
              <w:rPr>
                <w:rFonts w:ascii="Times New Roman" w:hAnsi="Times New Roman" w:cs="Times New Roman"/>
                <w:sz w:val="20"/>
                <w:szCs w:val="20"/>
              </w:rPr>
            </w:pPr>
            <w:r w:rsidRPr="00517D0A">
              <w:rPr>
                <w:rFonts w:ascii="Times New Roman" w:hAnsi="Times New Roman" w:cs="Times New Roman"/>
                <w:sz w:val="20"/>
                <w:szCs w:val="20"/>
              </w:rPr>
              <w:t>Закрепить с детьми прочитанные сказки А. С. Пушкина, познакомить с новым произведением, способствовать запоминанию общеупотребительных пушкинских строк наизусть. Воспитывать коммуникативные навыки, стремление к сотрудничеству и сотворчеству,</w:t>
            </w:r>
          </w:p>
        </w:tc>
        <w:tc>
          <w:tcPr>
            <w:tcW w:w="557" w:type="pct"/>
          </w:tcPr>
          <w:p w:rsidR="00114160" w:rsidRPr="00517D0A" w:rsidRDefault="00114160" w:rsidP="00114160">
            <w:pPr>
              <w:jc w:val="both"/>
              <w:rPr>
                <w:rFonts w:ascii="Times New Roman" w:hAnsi="Times New Roman" w:cs="Times New Roman"/>
                <w:sz w:val="20"/>
                <w:szCs w:val="20"/>
              </w:rPr>
            </w:pPr>
          </w:p>
        </w:tc>
      </w:tr>
      <w:tr w:rsidR="00114160" w:rsidRPr="00517D0A" w:rsidTr="00114160">
        <w:tc>
          <w:tcPr>
            <w:tcW w:w="156"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37</w:t>
            </w:r>
          </w:p>
        </w:tc>
        <w:tc>
          <w:tcPr>
            <w:tcW w:w="371" w:type="pct"/>
            <w:shd w:val="clear" w:color="auto" w:fill="FFFFFF" w:themeFill="background1"/>
          </w:tcPr>
          <w:p w:rsidR="00114160" w:rsidRPr="00517D0A" w:rsidRDefault="00114160" w:rsidP="00114160">
            <w:pPr>
              <w:jc w:val="center"/>
              <w:rPr>
                <w:rFonts w:ascii="Times New Roman" w:hAnsi="Times New Roman" w:cs="Times New Roman"/>
                <w:sz w:val="20"/>
                <w:szCs w:val="20"/>
              </w:rPr>
            </w:pPr>
            <w:r w:rsidRPr="00517D0A">
              <w:rPr>
                <w:rFonts w:ascii="Times New Roman" w:hAnsi="Times New Roman" w:cs="Times New Roman"/>
                <w:sz w:val="20"/>
                <w:szCs w:val="20"/>
              </w:rPr>
              <w:t>28.05</w:t>
            </w:r>
          </w:p>
        </w:tc>
        <w:tc>
          <w:tcPr>
            <w:tcW w:w="298" w:type="pct"/>
            <w:shd w:val="clear" w:color="auto" w:fill="FFFFFF" w:themeFill="background1"/>
          </w:tcPr>
          <w:p w:rsidR="00114160" w:rsidRPr="00517D0A" w:rsidRDefault="00114160" w:rsidP="00114160">
            <w:pPr>
              <w:jc w:val="center"/>
              <w:rPr>
                <w:rFonts w:ascii="Times New Roman" w:hAnsi="Times New Roman" w:cs="Times New Roman"/>
                <w:sz w:val="20"/>
                <w:szCs w:val="20"/>
              </w:rPr>
            </w:pP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tcPr>
          <w:p w:rsidR="00114160" w:rsidRPr="00517D0A" w:rsidRDefault="00114160" w:rsidP="00114160">
            <w:pPr>
              <w:jc w:val="center"/>
              <w:rPr>
                <w:rFonts w:ascii="Times New Roman" w:hAnsi="Times New Roman"/>
                <w:sz w:val="20"/>
                <w:szCs w:val="20"/>
              </w:rPr>
            </w:pPr>
            <w:r w:rsidRPr="00517D0A">
              <w:rPr>
                <w:rFonts w:ascii="Times New Roman" w:hAnsi="Times New Roman"/>
                <w:sz w:val="20"/>
                <w:szCs w:val="20"/>
              </w:rPr>
              <w:t>Я иду в школу</w:t>
            </w:r>
          </w:p>
          <w:p w:rsidR="00114160" w:rsidRPr="00517D0A" w:rsidRDefault="00114160" w:rsidP="00114160">
            <w:pPr>
              <w:jc w:val="center"/>
              <w:rPr>
                <w:rFonts w:ascii="Times New Roman" w:hAnsi="Times New Roman"/>
                <w:i/>
                <w:sz w:val="20"/>
                <w:szCs w:val="20"/>
              </w:rPr>
            </w:pPr>
            <w:r w:rsidRPr="00517D0A">
              <w:rPr>
                <w:rFonts w:ascii="Times New Roman" w:hAnsi="Times New Roman"/>
                <w:i/>
                <w:sz w:val="20"/>
                <w:szCs w:val="20"/>
              </w:rPr>
              <w:t>сюжетная</w:t>
            </w:r>
          </w:p>
          <w:p w:rsidR="00114160" w:rsidRPr="00517D0A" w:rsidRDefault="00114160" w:rsidP="00114160">
            <w:pPr>
              <w:jc w:val="center"/>
              <w:rPr>
                <w:rFonts w:ascii="Times New Roman" w:hAnsi="Times New Roman" w:cs="Times New Roman"/>
                <w:i/>
                <w:sz w:val="20"/>
                <w:szCs w:val="20"/>
              </w:rPr>
            </w:pPr>
          </w:p>
        </w:tc>
        <w:tc>
          <w:tcPr>
            <w:tcW w:w="2756" w:type="pct"/>
            <w:tcBorders>
              <w:top w:val="single" w:sz="4" w:space="0" w:color="auto"/>
              <w:left w:val="single" w:sz="4" w:space="0" w:color="auto"/>
              <w:bottom w:val="single" w:sz="4" w:space="0" w:color="auto"/>
              <w:right w:val="single" w:sz="4" w:space="0" w:color="auto"/>
            </w:tcBorders>
          </w:tcPr>
          <w:p w:rsidR="00114160" w:rsidRPr="00517D0A" w:rsidRDefault="00114160" w:rsidP="00114160">
            <w:pPr>
              <w:jc w:val="both"/>
              <w:rPr>
                <w:rFonts w:ascii="Times New Roman" w:hAnsi="Times New Roman" w:cs="Times New Roman"/>
                <w:sz w:val="20"/>
                <w:szCs w:val="20"/>
              </w:rPr>
            </w:pPr>
            <w:r w:rsidRPr="00517D0A">
              <w:rPr>
                <w:rFonts w:ascii="Times New Roman" w:hAnsi="Times New Roman"/>
                <w:sz w:val="20"/>
                <w:szCs w:val="20"/>
              </w:rPr>
              <w:t>Закреплять умение лепить человека, передавая форму одежды, частей тела; соблюдая пропорции.  Учить лепить мелкие детали – губы, брови, глаза. Закреплять умения использовать усвоенные ранее приемы соединения частей, сглаживания мест крепления. Воспитывать интерес к школе.</w:t>
            </w:r>
          </w:p>
        </w:tc>
        <w:tc>
          <w:tcPr>
            <w:tcW w:w="557" w:type="pct"/>
          </w:tcPr>
          <w:p w:rsidR="00114160" w:rsidRPr="00517D0A" w:rsidRDefault="00114160" w:rsidP="00114160">
            <w:pPr>
              <w:jc w:val="both"/>
              <w:rPr>
                <w:rFonts w:ascii="Times New Roman" w:hAnsi="Times New Roman" w:cs="Times New Roman"/>
                <w:sz w:val="20"/>
                <w:szCs w:val="20"/>
              </w:rPr>
            </w:pPr>
          </w:p>
        </w:tc>
      </w:tr>
    </w:tbl>
    <w:p w:rsidR="0094268C" w:rsidRPr="00517D0A" w:rsidRDefault="0094268C" w:rsidP="0094268C">
      <w:pPr>
        <w:shd w:val="clear" w:color="auto" w:fill="FFFFFF"/>
        <w:suppressAutoHyphens/>
        <w:spacing w:after="0" w:line="240" w:lineRule="auto"/>
        <w:rPr>
          <w:rFonts w:ascii="Times New Roman" w:eastAsia="Times New Roman" w:hAnsi="Times New Roman" w:cs="Times New Roman"/>
          <w:b/>
          <w:sz w:val="20"/>
          <w:szCs w:val="20"/>
          <w:lang w:eastAsia="zh-CN"/>
        </w:rPr>
      </w:pPr>
    </w:p>
    <w:p w:rsidR="0094268C" w:rsidRPr="0094268C" w:rsidRDefault="0094268C" w:rsidP="0094268C">
      <w:pPr>
        <w:shd w:val="clear" w:color="auto" w:fill="FFFFFF"/>
        <w:suppressAutoHyphens/>
        <w:spacing w:after="0" w:line="240" w:lineRule="auto"/>
        <w:rPr>
          <w:rFonts w:ascii="Times New Roman" w:eastAsia="Times New Roman" w:hAnsi="Times New Roman" w:cs="Times New Roman"/>
          <w:b/>
          <w:sz w:val="24"/>
          <w:szCs w:val="24"/>
          <w:lang w:eastAsia="zh-CN"/>
        </w:rPr>
      </w:pPr>
    </w:p>
    <w:p w:rsidR="0094268C" w:rsidRPr="0094268C" w:rsidRDefault="0094268C" w:rsidP="0094268C">
      <w:pPr>
        <w:shd w:val="clear" w:color="auto" w:fill="FFFFFF"/>
        <w:suppressAutoHyphens/>
        <w:spacing w:after="0" w:line="240" w:lineRule="auto"/>
        <w:rPr>
          <w:rFonts w:ascii="Times New Roman" w:eastAsia="Times New Roman" w:hAnsi="Times New Roman" w:cs="Times New Roman"/>
          <w:b/>
          <w:sz w:val="24"/>
          <w:szCs w:val="24"/>
          <w:lang w:eastAsia="zh-CN"/>
        </w:rPr>
      </w:pPr>
    </w:p>
    <w:p w:rsidR="0094268C" w:rsidRPr="0094268C" w:rsidRDefault="0094268C" w:rsidP="0094268C">
      <w:pPr>
        <w:shd w:val="clear" w:color="auto" w:fill="FFFFFF"/>
        <w:suppressAutoHyphens/>
        <w:spacing w:after="0" w:line="240" w:lineRule="auto"/>
        <w:rPr>
          <w:rFonts w:ascii="Times New Roman" w:eastAsia="Times New Roman" w:hAnsi="Times New Roman" w:cs="Times New Roman"/>
          <w:b/>
          <w:sz w:val="24"/>
          <w:szCs w:val="24"/>
          <w:lang w:eastAsia="zh-CN"/>
        </w:rPr>
      </w:pPr>
    </w:p>
    <w:p w:rsidR="0094268C" w:rsidRDefault="0094268C" w:rsidP="0094268C">
      <w:pPr>
        <w:shd w:val="clear" w:color="auto" w:fill="FFFFFF"/>
        <w:suppressAutoHyphens/>
        <w:spacing w:after="0" w:line="240" w:lineRule="auto"/>
        <w:rPr>
          <w:rFonts w:ascii="Times New Roman" w:eastAsia="Times New Roman" w:hAnsi="Times New Roman" w:cs="Times New Roman"/>
          <w:b/>
          <w:sz w:val="24"/>
          <w:szCs w:val="24"/>
          <w:lang w:eastAsia="zh-CN"/>
        </w:rPr>
      </w:pPr>
    </w:p>
    <w:p w:rsidR="00E64B8E" w:rsidRDefault="00E64B8E" w:rsidP="0094268C">
      <w:pPr>
        <w:shd w:val="clear" w:color="auto" w:fill="FFFFFF"/>
        <w:suppressAutoHyphens/>
        <w:spacing w:after="0" w:line="240" w:lineRule="auto"/>
        <w:rPr>
          <w:rFonts w:ascii="Times New Roman" w:eastAsia="Times New Roman" w:hAnsi="Times New Roman" w:cs="Times New Roman"/>
          <w:b/>
          <w:sz w:val="24"/>
          <w:szCs w:val="24"/>
          <w:lang w:eastAsia="zh-CN"/>
        </w:rPr>
      </w:pPr>
    </w:p>
    <w:p w:rsidR="001F4CF4" w:rsidRDefault="001F4CF4" w:rsidP="00E5117D">
      <w:pPr>
        <w:suppressAutoHyphens/>
        <w:spacing w:after="0" w:line="240" w:lineRule="auto"/>
        <w:jc w:val="center"/>
        <w:rPr>
          <w:rFonts w:ascii="Times New Roman" w:eastAsia="Times New Roman" w:hAnsi="Times New Roman" w:cs="Times New Roman"/>
          <w:b/>
          <w:sz w:val="24"/>
          <w:szCs w:val="20"/>
        </w:rPr>
        <w:sectPr w:rsidR="001F4CF4" w:rsidSect="00517D0A">
          <w:headerReference w:type="default" r:id="rId13"/>
          <w:pgSz w:w="16838" w:h="11906" w:orient="landscape" w:code="9"/>
          <w:pgMar w:top="1134" w:right="567" w:bottom="567" w:left="567" w:header="709" w:footer="709" w:gutter="0"/>
          <w:cols w:space="708"/>
          <w:docGrid w:linePitch="360"/>
        </w:sectPr>
      </w:pPr>
    </w:p>
    <w:p w:rsidR="001F4CF4" w:rsidRDefault="001F4CF4" w:rsidP="00E5117D">
      <w:pPr>
        <w:suppressAutoHyphens/>
        <w:spacing w:after="0" w:line="240" w:lineRule="auto"/>
        <w:jc w:val="center"/>
        <w:rPr>
          <w:rFonts w:ascii="Times New Roman" w:eastAsia="Times New Roman" w:hAnsi="Times New Roman" w:cs="Times New Roman"/>
          <w:b/>
          <w:sz w:val="24"/>
          <w:szCs w:val="20"/>
        </w:rPr>
      </w:pPr>
    </w:p>
    <w:p w:rsidR="00E5117D" w:rsidRPr="00AC37CC" w:rsidRDefault="008D6ACD" w:rsidP="00E5117D">
      <w:pPr>
        <w:suppressAutoHyphens/>
        <w:spacing w:after="0" w:line="240" w:lineRule="auto"/>
        <w:jc w:val="center"/>
        <w:rPr>
          <w:rFonts w:ascii="Times New Roman" w:eastAsia="Times New Roman" w:hAnsi="Times New Roman" w:cs="Times New Roman"/>
        </w:rPr>
      </w:pPr>
      <w:r w:rsidRPr="00AC37CC">
        <w:rPr>
          <w:rFonts w:ascii="Times New Roman" w:eastAsia="Times New Roman" w:hAnsi="Times New Roman" w:cs="Times New Roman"/>
          <w:b/>
        </w:rPr>
        <w:t>2.</w:t>
      </w:r>
      <w:r w:rsidR="00114160" w:rsidRPr="00AC37CC">
        <w:rPr>
          <w:rFonts w:ascii="Times New Roman" w:eastAsia="Times New Roman" w:hAnsi="Times New Roman" w:cs="Times New Roman"/>
          <w:b/>
        </w:rPr>
        <w:t xml:space="preserve">6 </w:t>
      </w:r>
      <w:r w:rsidR="00E5117D" w:rsidRPr="00AC37CC">
        <w:rPr>
          <w:rFonts w:ascii="Times New Roman" w:eastAsia="Times New Roman" w:hAnsi="Times New Roman" w:cs="Times New Roman"/>
          <w:b/>
        </w:rPr>
        <w:t>Образовательная</w:t>
      </w:r>
      <w:r w:rsidR="00114160" w:rsidRPr="00AC37CC">
        <w:rPr>
          <w:rFonts w:ascii="Times New Roman" w:eastAsia="Times New Roman" w:hAnsi="Times New Roman" w:cs="Times New Roman"/>
          <w:b/>
        </w:rPr>
        <w:t xml:space="preserve"> </w:t>
      </w:r>
      <w:r w:rsidR="00E5117D" w:rsidRPr="00AC37CC">
        <w:rPr>
          <w:rFonts w:ascii="Times New Roman" w:eastAsia="Times New Roman" w:hAnsi="Times New Roman" w:cs="Times New Roman"/>
          <w:b/>
        </w:rPr>
        <w:t>область</w:t>
      </w:r>
      <w:r w:rsidR="00114160" w:rsidRPr="00AC37CC">
        <w:rPr>
          <w:rFonts w:ascii="Times New Roman" w:eastAsia="Times New Roman" w:hAnsi="Times New Roman" w:cs="Times New Roman"/>
          <w:b/>
        </w:rPr>
        <w:t xml:space="preserve"> </w:t>
      </w:r>
      <w:r w:rsidR="00E5117D" w:rsidRPr="00AC37CC">
        <w:rPr>
          <w:rFonts w:ascii="Times New Roman" w:eastAsia="Times New Roman" w:hAnsi="Times New Roman" w:cs="Times New Roman"/>
          <w:b/>
        </w:rPr>
        <w:t>«Физическое</w:t>
      </w:r>
      <w:r w:rsidR="001F4CF4" w:rsidRPr="00AC37CC">
        <w:rPr>
          <w:rFonts w:ascii="Times New Roman" w:eastAsia="Times New Roman" w:hAnsi="Times New Roman" w:cs="Times New Roman"/>
          <w:b/>
        </w:rPr>
        <w:t xml:space="preserve"> </w:t>
      </w:r>
      <w:r w:rsidR="00E5117D" w:rsidRPr="00AC37CC">
        <w:rPr>
          <w:rFonts w:ascii="Times New Roman" w:eastAsia="Times New Roman" w:hAnsi="Times New Roman" w:cs="Times New Roman"/>
          <w:b/>
        </w:rPr>
        <w:t>развитие»</w:t>
      </w:r>
    </w:p>
    <w:p w:rsidR="00397F8C" w:rsidRPr="00AC37CC" w:rsidRDefault="00397F8C" w:rsidP="00E5117D">
      <w:pPr>
        <w:suppressAutoHyphens/>
        <w:spacing w:after="0" w:line="240" w:lineRule="auto"/>
        <w:jc w:val="center"/>
        <w:rPr>
          <w:rFonts w:ascii="Times New Roman" w:eastAsia="Times New Roman" w:hAnsi="Times New Roman" w:cs="Times New Roman"/>
        </w:rPr>
      </w:pPr>
    </w:p>
    <w:p w:rsidR="00E5117D" w:rsidRPr="00AC37CC" w:rsidRDefault="00114160" w:rsidP="00E5117D">
      <w:pPr>
        <w:suppressAutoHyphens/>
        <w:spacing w:after="0" w:line="240" w:lineRule="auto"/>
        <w:jc w:val="center"/>
        <w:rPr>
          <w:rFonts w:ascii="Times New Roman" w:eastAsia="Times New Roman" w:hAnsi="Times New Roman" w:cs="Times New Roman"/>
          <w:b/>
        </w:rPr>
      </w:pPr>
      <w:r w:rsidRPr="00AC37CC">
        <w:rPr>
          <w:rFonts w:ascii="Times New Roman" w:eastAsia="Times New Roman" w:hAnsi="Times New Roman" w:cs="Times New Roman"/>
          <w:b/>
        </w:rPr>
        <w:t>2.6</w:t>
      </w:r>
      <w:r w:rsidR="008D6ACD" w:rsidRPr="00AC37CC">
        <w:rPr>
          <w:rFonts w:ascii="Times New Roman" w:eastAsia="Times New Roman" w:hAnsi="Times New Roman" w:cs="Times New Roman"/>
          <w:b/>
        </w:rPr>
        <w:t>.1 Физическая культура</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Способствовать формированию широкого круга игровых действий.</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Основныедвижения</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b/>
          <w:i/>
        </w:rPr>
        <w:t>Ходьбаибег.</w:t>
      </w:r>
      <w:r w:rsidRPr="00AC37CC">
        <w:rPr>
          <w:rFonts w:ascii="Times New Roman" w:eastAsia="Times New Roman" w:hAnsi="Times New Roman" w:cs="Times New Roman"/>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i/>
        </w:rPr>
        <w:t>Упражнениявравновесии.</w:t>
      </w:r>
      <w:r w:rsidRPr="00AC37CC">
        <w:rPr>
          <w:rFonts w:ascii="Times New Roman" w:eastAsia="Times New Roman" w:hAnsi="Times New Roman" w:cs="Times New Roman"/>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AC37CC">
        <w:rPr>
          <w:rFonts w:ascii="Times New Roman" w:eastAsia="Times New Roman" w:hAnsi="Times New Roman" w:cs="Times New Roman"/>
          <w:lang w:val="en-US"/>
        </w:rPr>
        <w:t>d</w:t>
      </w:r>
      <w:r w:rsidRPr="00AC37CC">
        <w:rPr>
          <w:rFonts w:ascii="Times New Roman" w:eastAsia="Times New Roman" w:hAnsi="Times New Roman" w:cs="Times New Roman"/>
        </w:rPr>
        <w:t xml:space="preserve"> = 2—3 см) прямо и боком, по канату(</w:t>
      </w:r>
      <w:r w:rsidRPr="00AC37CC">
        <w:rPr>
          <w:rFonts w:ascii="Times New Roman" w:eastAsia="Times New Roman" w:hAnsi="Times New Roman" w:cs="Times New Roman"/>
          <w:lang w:val="en-US"/>
        </w:rPr>
        <w:t>d</w:t>
      </w:r>
      <w:r w:rsidRPr="00AC37CC">
        <w:rPr>
          <w:rFonts w:ascii="Times New Roman" w:eastAsia="Times New Roman" w:hAnsi="Times New Roman" w:cs="Times New Roman"/>
        </w:rPr>
        <w:t xml:space="preserve">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AC37CC">
        <w:rPr>
          <w:rFonts w:ascii="Times New Roman" w:eastAsia="Times New Roman" w:hAnsi="Times New Roman" w:cs="Times New Roman"/>
          <w:lang w:val="en-US"/>
        </w:rPr>
        <w:t>h</w:t>
      </w:r>
      <w:r w:rsidRPr="00AC37CC">
        <w:rPr>
          <w:rFonts w:ascii="Times New Roman" w:eastAsia="Times New Roman" w:hAnsi="Times New Roman" w:cs="Times New Roman"/>
        </w:rPr>
        <w:t xml:space="preserve"> — 30—40 см), гимнастической скамейке, большом набивном мяче (3 кг) со страховкой педагога.</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i/>
        </w:rPr>
        <w:t>Ползание,лазание.</w:t>
      </w:r>
      <w:r w:rsidRPr="00AC37CC">
        <w:rPr>
          <w:rFonts w:ascii="Times New Roman" w:eastAsia="Times New Roman" w:hAnsi="Times New Roman" w:cs="Times New Roman"/>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r w:rsidRPr="00AC37CC">
        <w:rPr>
          <w:rFonts w:ascii="Times New Roman" w:eastAsia="Times New Roman" w:hAnsi="Times New Roman" w:cs="Times New Roman"/>
          <w:lang w:val="en-US"/>
        </w:rPr>
        <w:t>h</w:t>
      </w:r>
      <w:r w:rsidRPr="00AC37CC">
        <w:rPr>
          <w:rFonts w:ascii="Times New Roman" w:eastAsia="Times New Roman" w:hAnsi="Times New Roman" w:cs="Times New Roman"/>
        </w:rPr>
        <w:t xml:space="preserve">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i/>
        </w:rPr>
        <w:t>Прыжки.</w:t>
      </w:r>
      <w:r w:rsidRPr="00AC37CC">
        <w:rPr>
          <w:rFonts w:ascii="Times New Roman" w:eastAsia="Times New Roman" w:hAnsi="Times New Roman" w:cs="Times New Roman"/>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i/>
        </w:rPr>
        <w:t>Бросание,метание.</w:t>
      </w:r>
      <w:r w:rsidRPr="00AC37CC">
        <w:rPr>
          <w:rFonts w:ascii="Times New Roman" w:eastAsia="Times New Roman" w:hAnsi="Times New Roman" w:cs="Times New Roman"/>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Строевыеупражнения</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Ритмическаягимнастика</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Общеразвивающиеупражнения</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397F8C"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i/>
        </w:rPr>
        <w:t>Упражнениядлякистейрукиплечевогопояса.</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i/>
        </w:rPr>
        <w:t>Упражнениядляукреплениятуловищаиног.</w:t>
      </w:r>
      <w:r w:rsidRPr="00AC37CC">
        <w:rPr>
          <w:rFonts w:ascii="Times New Roman" w:eastAsia="Times New Roman" w:hAnsi="Times New Roman" w:cs="Times New Roman"/>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Спортивныеупражнения</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Спортивныеигры</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E5117D" w:rsidRPr="00AC37CC" w:rsidRDefault="00E5117D" w:rsidP="00E5117D">
      <w:pPr>
        <w:suppressAutoHyphens/>
        <w:spacing w:after="0" w:line="240" w:lineRule="auto"/>
        <w:ind w:firstLine="709"/>
        <w:jc w:val="both"/>
        <w:rPr>
          <w:rFonts w:ascii="Times New Roman" w:eastAsia="Times New Roman" w:hAnsi="Times New Roman" w:cs="Times New Roman"/>
        </w:rPr>
      </w:pPr>
      <w:r w:rsidRPr="00AC37CC">
        <w:rPr>
          <w:rFonts w:ascii="Times New Roman" w:eastAsia="Times New Roman" w:hAnsi="Times New Roman" w:cs="Times New Roman"/>
          <w:b/>
        </w:rPr>
        <w:t>Подвижныеигры</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Совершенствовать навыки игры в разнообразные подвижные игры, в игры с элементами соревнования.</w:t>
      </w:r>
    </w:p>
    <w:p w:rsidR="00397F8C" w:rsidRPr="00AC37CC" w:rsidRDefault="00397F8C" w:rsidP="00E5117D">
      <w:pPr>
        <w:suppressAutoHyphens/>
        <w:spacing w:after="0" w:line="240" w:lineRule="auto"/>
        <w:jc w:val="center"/>
        <w:rPr>
          <w:rFonts w:ascii="Times New Roman" w:eastAsia="Times New Roman" w:hAnsi="Times New Roman" w:cs="Times New Roman"/>
          <w:b/>
        </w:rPr>
      </w:pPr>
    </w:p>
    <w:p w:rsidR="00E5117D" w:rsidRPr="00AC37CC" w:rsidRDefault="00114160" w:rsidP="00E5117D">
      <w:pPr>
        <w:suppressAutoHyphens/>
        <w:spacing w:after="0" w:line="240" w:lineRule="auto"/>
        <w:jc w:val="center"/>
        <w:rPr>
          <w:rFonts w:ascii="Times New Roman" w:eastAsia="Times New Roman" w:hAnsi="Times New Roman" w:cs="Times New Roman"/>
          <w:b/>
        </w:rPr>
      </w:pPr>
      <w:r w:rsidRPr="00AC37CC">
        <w:rPr>
          <w:rFonts w:ascii="Times New Roman" w:eastAsia="Times New Roman" w:hAnsi="Times New Roman" w:cs="Times New Roman"/>
          <w:b/>
        </w:rPr>
        <w:t>2.6</w:t>
      </w:r>
      <w:r w:rsidR="00135596" w:rsidRPr="00AC37CC">
        <w:rPr>
          <w:rFonts w:ascii="Times New Roman" w:eastAsia="Times New Roman" w:hAnsi="Times New Roman" w:cs="Times New Roman"/>
          <w:b/>
        </w:rPr>
        <w:t>.2 Формирование основ здорового образа жизни</w:t>
      </w:r>
    </w:p>
    <w:p w:rsidR="00E5117D"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Формировать правильную осанку и свод стопы.</w:t>
      </w:r>
    </w:p>
    <w:p w:rsidR="00594659" w:rsidRPr="00AC37CC" w:rsidRDefault="00E5117D" w:rsidP="00397F8C">
      <w:pPr>
        <w:suppressAutoHyphens/>
        <w:spacing w:after="0" w:line="240" w:lineRule="auto"/>
        <w:jc w:val="both"/>
        <w:rPr>
          <w:rFonts w:ascii="Times New Roman" w:eastAsia="Times New Roman" w:hAnsi="Times New Roman" w:cs="Times New Roman"/>
        </w:rPr>
      </w:pPr>
      <w:r w:rsidRPr="00AC37CC">
        <w:rPr>
          <w:rFonts w:ascii="Times New Roman" w:eastAsia="Times New Roman" w:hAnsi="Times New Roman" w:cs="Times New Roman"/>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594659" w:rsidRDefault="00594659" w:rsidP="00E5117D">
      <w:pPr>
        <w:suppressAutoHyphens/>
        <w:spacing w:after="0" w:line="240" w:lineRule="auto"/>
        <w:ind w:firstLine="709"/>
        <w:jc w:val="both"/>
        <w:rPr>
          <w:rFonts w:ascii="Times New Roman" w:eastAsia="Times New Roman" w:hAnsi="Times New Roman" w:cs="Times New Roman"/>
          <w:sz w:val="24"/>
          <w:szCs w:val="20"/>
        </w:rPr>
        <w:sectPr w:rsidR="00594659" w:rsidSect="001F4CF4">
          <w:pgSz w:w="11906" w:h="16838" w:code="9"/>
          <w:pgMar w:top="567" w:right="567" w:bottom="567" w:left="567" w:header="709" w:footer="709" w:gutter="0"/>
          <w:cols w:space="708"/>
          <w:docGrid w:linePitch="360"/>
        </w:sectPr>
      </w:pPr>
    </w:p>
    <w:p w:rsidR="00BE3B48" w:rsidRPr="00AC37CC" w:rsidRDefault="00BE3B48" w:rsidP="00BE3B48">
      <w:pPr>
        <w:spacing w:after="0" w:line="240" w:lineRule="auto"/>
        <w:jc w:val="center"/>
        <w:rPr>
          <w:rFonts w:ascii="Times New Roman" w:hAnsi="Times New Roman" w:cs="Times New Roman"/>
          <w:b/>
        </w:rPr>
      </w:pPr>
    </w:p>
    <w:p w:rsidR="00BE3B48" w:rsidRPr="00AC37CC" w:rsidRDefault="00114160" w:rsidP="00BE3B48">
      <w:pPr>
        <w:suppressAutoHyphens/>
        <w:spacing w:after="0" w:line="240" w:lineRule="auto"/>
        <w:ind w:firstLine="709"/>
        <w:jc w:val="center"/>
        <w:rPr>
          <w:rFonts w:ascii="Times New Roman" w:eastAsia="Times New Roman" w:hAnsi="Times New Roman" w:cs="Times New Roman"/>
          <w:b/>
        </w:rPr>
      </w:pPr>
      <w:r w:rsidRPr="00AC37CC">
        <w:rPr>
          <w:rFonts w:ascii="Times New Roman" w:eastAsia="Times New Roman" w:hAnsi="Times New Roman" w:cs="Times New Roman"/>
          <w:b/>
        </w:rPr>
        <w:t xml:space="preserve">2.7. </w:t>
      </w:r>
      <w:r w:rsidR="00BE3B48" w:rsidRPr="00AC37CC">
        <w:rPr>
          <w:rFonts w:ascii="Times New Roman" w:eastAsia="Times New Roman" w:hAnsi="Times New Roman" w:cs="Times New Roman"/>
          <w:b/>
        </w:rPr>
        <w:t>Часть, формируемая участниками образовательных отношений</w:t>
      </w:r>
    </w:p>
    <w:p w:rsidR="00BE3B48" w:rsidRPr="00AC37CC" w:rsidRDefault="00BE3B48" w:rsidP="00BE3B48">
      <w:pPr>
        <w:spacing w:after="0" w:line="240" w:lineRule="auto"/>
        <w:rPr>
          <w:rFonts w:ascii="Times New Roman" w:hAnsi="Times New Roman" w:cs="Times New Roman"/>
        </w:rPr>
      </w:pPr>
    </w:p>
    <w:p w:rsidR="00BE3B48" w:rsidRPr="00AC37CC" w:rsidRDefault="00BE3B48" w:rsidP="00BE3B48">
      <w:pPr>
        <w:pStyle w:val="16"/>
        <w:rPr>
          <w:rFonts w:ascii="Times New Roman" w:hAnsi="Times New Roman"/>
          <w:b/>
        </w:rPr>
      </w:pPr>
      <w:r w:rsidRPr="00AC37CC">
        <w:rPr>
          <w:rFonts w:ascii="Times New Roman" w:hAnsi="Times New Roman"/>
          <w:b/>
        </w:rPr>
        <w:t>Программа «Радуга здоровья»</w:t>
      </w:r>
    </w:p>
    <w:p w:rsidR="00BE3B48" w:rsidRPr="00AC37CC" w:rsidRDefault="00BE3B48" w:rsidP="00BE3B48">
      <w:pPr>
        <w:pStyle w:val="16"/>
        <w:rPr>
          <w:rFonts w:ascii="Times New Roman" w:hAnsi="Times New Roman"/>
        </w:rPr>
      </w:pPr>
      <w:r w:rsidRPr="00AC37CC">
        <w:rPr>
          <w:rFonts w:ascii="Times New Roman" w:hAnsi="Times New Roman"/>
        </w:rPr>
        <w:t>Для реализации программы «Радуга здоровья» в группе создана необходимая предметно пространственная среда: изготовлены дорожки здоровья, подобран наглядный материал, разработана картотека игр, имеется наглядный материал, массажные мячики. Изготовлены игры на развитие дыхания у детей.</w:t>
      </w:r>
    </w:p>
    <w:p w:rsidR="008F589F" w:rsidRPr="00AC37CC" w:rsidRDefault="008F589F" w:rsidP="008F589F">
      <w:pPr>
        <w:pStyle w:val="16"/>
        <w:rPr>
          <w:rFonts w:ascii="Times New Roman" w:hAnsi="Times New Roman"/>
          <w:b/>
        </w:rPr>
      </w:pPr>
    </w:p>
    <w:p w:rsidR="008F589F" w:rsidRPr="00AC37CC" w:rsidRDefault="008F589F" w:rsidP="008F589F">
      <w:pPr>
        <w:pStyle w:val="16"/>
        <w:rPr>
          <w:rFonts w:ascii="Times New Roman" w:hAnsi="Times New Roman"/>
          <w:b/>
        </w:rPr>
      </w:pPr>
      <w:r w:rsidRPr="00AC37CC">
        <w:rPr>
          <w:rFonts w:ascii="Times New Roman" w:hAnsi="Times New Roman"/>
          <w:b/>
        </w:rPr>
        <w:t>Программа «Луи няврам»  (дети Севера)</w:t>
      </w:r>
    </w:p>
    <w:p w:rsidR="008F589F" w:rsidRPr="00AC37CC" w:rsidRDefault="008F589F" w:rsidP="008F589F">
      <w:pPr>
        <w:pStyle w:val="16"/>
        <w:jc w:val="both"/>
        <w:rPr>
          <w:rFonts w:ascii="Times New Roman" w:hAnsi="Times New Roman"/>
        </w:rPr>
      </w:pPr>
      <w:r w:rsidRPr="00AC37CC">
        <w:rPr>
          <w:rFonts w:ascii="Times New Roman" w:hAnsi="Times New Roman"/>
        </w:rPr>
        <w:t>В группе имеются макеты: «Леса», «Хантыйская изба», подобрана специальная литература, наглядный демонстрационный материал. Своими руками изготовили лэпбук, с помощью которых, дети могут закрепить свои знания о животном и растительном мире, о жизни людей нашего края. Есть трафареты для рисования, животных и птиц.</w:t>
      </w:r>
    </w:p>
    <w:p w:rsidR="00BE3B48" w:rsidRPr="00AC37CC" w:rsidRDefault="00BE3B48" w:rsidP="00BE3B48">
      <w:pPr>
        <w:pStyle w:val="16"/>
        <w:rPr>
          <w:rFonts w:ascii="Times New Roman" w:hAnsi="Times New Roman"/>
        </w:rPr>
      </w:pPr>
    </w:p>
    <w:p w:rsidR="00BE3B48" w:rsidRPr="00AC37CC" w:rsidRDefault="00BE3B48" w:rsidP="00BE3B48">
      <w:pPr>
        <w:pStyle w:val="16"/>
        <w:rPr>
          <w:rFonts w:ascii="Times New Roman" w:hAnsi="Times New Roman"/>
          <w:b/>
        </w:rPr>
      </w:pPr>
      <w:r w:rsidRPr="00AC37CC">
        <w:rPr>
          <w:rFonts w:ascii="Times New Roman" w:hAnsi="Times New Roman"/>
          <w:b/>
        </w:rPr>
        <w:t>Программа «Азы финансовой культуры»</w:t>
      </w:r>
    </w:p>
    <w:p w:rsidR="00BE3B48" w:rsidRPr="00AC37CC" w:rsidRDefault="00BE3B48" w:rsidP="00BE3B48">
      <w:pPr>
        <w:pStyle w:val="16"/>
        <w:rPr>
          <w:rFonts w:ascii="Times New Roman" w:hAnsi="Times New Roman"/>
        </w:rPr>
      </w:pPr>
      <w:r w:rsidRPr="00AC37CC">
        <w:rPr>
          <w:rFonts w:ascii="Times New Roman" w:hAnsi="Times New Roman"/>
        </w:rPr>
        <w:t xml:space="preserve">В центре математики находится раздаточный материал: набор монет, на каждого ребенка, купюры; бумажные деньги для игры в магазин. Демонстрационный материал – предметные картинки для решения проблемных задач. </w:t>
      </w:r>
    </w:p>
    <w:p w:rsidR="00BE3B48" w:rsidRPr="00AC37CC" w:rsidRDefault="00BE3B48" w:rsidP="00BE3B48">
      <w:pPr>
        <w:pStyle w:val="16"/>
        <w:rPr>
          <w:rFonts w:ascii="Times New Roman" w:hAnsi="Times New Roman"/>
        </w:rPr>
      </w:pPr>
    </w:p>
    <w:p w:rsidR="00BE3B48" w:rsidRPr="00AC37CC" w:rsidRDefault="00BE3B48" w:rsidP="00BE3B48">
      <w:pPr>
        <w:pStyle w:val="16"/>
        <w:rPr>
          <w:rFonts w:ascii="Times New Roman" w:hAnsi="Times New Roman"/>
          <w:b/>
        </w:rPr>
      </w:pPr>
    </w:p>
    <w:p w:rsidR="00BE3B48" w:rsidRPr="00AC37CC" w:rsidRDefault="00BE3B48" w:rsidP="00BE3B48">
      <w:pPr>
        <w:pStyle w:val="16"/>
        <w:rPr>
          <w:rFonts w:ascii="Times New Roman" w:hAnsi="Times New Roman"/>
          <w:b/>
        </w:rPr>
      </w:pPr>
      <w:r w:rsidRPr="00AC37CC">
        <w:rPr>
          <w:rFonts w:ascii="Times New Roman" w:hAnsi="Times New Roman"/>
          <w:b/>
        </w:rPr>
        <w:t>Программа «Социокультурные истоки»</w:t>
      </w:r>
    </w:p>
    <w:p w:rsidR="00BE3B48" w:rsidRPr="00AC37CC" w:rsidRDefault="00BE3B48" w:rsidP="00BE3B48">
      <w:pPr>
        <w:pStyle w:val="16"/>
        <w:rPr>
          <w:rFonts w:ascii="Times New Roman" w:hAnsi="Times New Roman"/>
        </w:rPr>
      </w:pPr>
      <w:r w:rsidRPr="00AC37CC">
        <w:rPr>
          <w:rFonts w:ascii="Times New Roman" w:hAnsi="Times New Roman"/>
        </w:rPr>
        <w:t>Для реализации программы изготовлен альбом. Предметные картинки, художественная литература, куклы в русском стиле. Посуда, вырезанная из дерева.</w:t>
      </w:r>
    </w:p>
    <w:p w:rsidR="00BE3B48" w:rsidRPr="00AC37CC" w:rsidRDefault="00BE3B48" w:rsidP="00BE3B48">
      <w:pPr>
        <w:pStyle w:val="16"/>
        <w:rPr>
          <w:rFonts w:ascii="Times New Roman" w:hAnsi="Times New Roman"/>
        </w:rPr>
      </w:pPr>
    </w:p>
    <w:p w:rsidR="00BE3B48" w:rsidRPr="00AC37CC" w:rsidRDefault="00BE3B48" w:rsidP="00BE3B48">
      <w:pPr>
        <w:pStyle w:val="16"/>
        <w:rPr>
          <w:rFonts w:ascii="Times New Roman" w:hAnsi="Times New Roman"/>
          <w:b/>
        </w:rPr>
      </w:pPr>
      <w:r w:rsidRPr="00AC37CC">
        <w:rPr>
          <w:rFonts w:ascii="Times New Roman" w:hAnsi="Times New Roman"/>
          <w:b/>
        </w:rPr>
        <w:t>Дополнительная программа по культуре энергосбережения  «Азбука энергосбережения»</w:t>
      </w:r>
    </w:p>
    <w:p w:rsidR="00BE3B48" w:rsidRPr="00AC37CC" w:rsidRDefault="00BE3B48" w:rsidP="00BE3B48">
      <w:pPr>
        <w:pStyle w:val="16"/>
        <w:rPr>
          <w:rFonts w:ascii="Times New Roman" w:hAnsi="Times New Roman"/>
        </w:rPr>
      </w:pPr>
      <w:r w:rsidRPr="00AC37CC">
        <w:rPr>
          <w:rFonts w:ascii="Times New Roman" w:hAnsi="Times New Roman"/>
        </w:rPr>
        <w:t>Для реализации программы изготовлены дидактические игры, настольно – печатные игры. Создана картотека бесед, экспериментирования, загадок, стихотворений. Оформлен альбом по теме «Вода», «Тепло», «Электрические приборы». Подобрана картотека бесед для детей старшего дошкольного возраста.</w:t>
      </w:r>
    </w:p>
    <w:p w:rsidR="00BE3B48" w:rsidRPr="00082924" w:rsidRDefault="00BE3B48" w:rsidP="00BE3B48">
      <w:pPr>
        <w:pStyle w:val="16"/>
        <w:rPr>
          <w:rFonts w:ascii="Times New Roman" w:hAnsi="Times New Roman"/>
          <w:sz w:val="20"/>
          <w:szCs w:val="20"/>
        </w:rPr>
      </w:pPr>
    </w:p>
    <w:p w:rsidR="00BE3B48" w:rsidRDefault="00BE3B48" w:rsidP="00BE3B48">
      <w:pPr>
        <w:pStyle w:val="16"/>
        <w:jc w:val="both"/>
        <w:rPr>
          <w:rFonts w:ascii="Times New Roman" w:hAnsi="Times New Roman"/>
          <w:sz w:val="24"/>
          <w:szCs w:val="24"/>
        </w:rPr>
      </w:pPr>
    </w:p>
    <w:p w:rsidR="00BE3B48" w:rsidRDefault="00BE3B48" w:rsidP="00BE3B48">
      <w:pPr>
        <w:spacing w:after="0" w:line="240" w:lineRule="auto"/>
        <w:jc w:val="center"/>
        <w:rPr>
          <w:rFonts w:ascii="Times New Roman" w:hAnsi="Times New Roman" w:cs="Times New Roman"/>
          <w:b/>
          <w:sz w:val="20"/>
          <w:szCs w:val="20"/>
        </w:rPr>
      </w:pPr>
    </w:p>
    <w:p w:rsidR="00BE3B48" w:rsidRDefault="00BE3B48"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BE3B48" w:rsidRDefault="00BE3B48"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F4CF4" w:rsidRDefault="001F4CF4" w:rsidP="001F4CF4">
      <w:pPr>
        <w:shd w:val="clear" w:color="auto" w:fill="FFFFFF"/>
        <w:suppressAutoHyphens/>
        <w:spacing w:after="0" w:line="240" w:lineRule="auto"/>
        <w:rPr>
          <w:rFonts w:ascii="Times New Roman" w:eastAsia="Times New Roman" w:hAnsi="Times New Roman" w:cs="Times New Roman"/>
          <w:b/>
          <w:sz w:val="20"/>
          <w:szCs w:val="20"/>
          <w:lang w:eastAsia="zh-CN"/>
        </w:rPr>
        <w:sectPr w:rsidR="001F4CF4" w:rsidSect="001F4CF4">
          <w:pgSz w:w="11906" w:h="16838" w:code="9"/>
          <w:pgMar w:top="567" w:right="567" w:bottom="567" w:left="567" w:header="709" w:footer="709" w:gutter="0"/>
          <w:cols w:space="708"/>
          <w:docGrid w:linePitch="360"/>
        </w:sectPr>
      </w:pPr>
    </w:p>
    <w:p w:rsidR="001F4CF4" w:rsidRDefault="001F4CF4" w:rsidP="001F4CF4">
      <w:pPr>
        <w:shd w:val="clear" w:color="auto" w:fill="FFFFFF"/>
        <w:suppressAutoHyphens/>
        <w:spacing w:after="0" w:line="240" w:lineRule="auto"/>
        <w:rPr>
          <w:rFonts w:ascii="Times New Roman" w:eastAsia="Times New Roman" w:hAnsi="Times New Roman" w:cs="Times New Roman"/>
          <w:b/>
          <w:sz w:val="20"/>
          <w:szCs w:val="20"/>
          <w:lang w:eastAsia="zh-CN"/>
        </w:rPr>
      </w:pPr>
    </w:p>
    <w:p w:rsidR="00135596" w:rsidRPr="00F44E5C" w:rsidRDefault="00FE6E7C" w:rsidP="003909A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Перспективный  план</w:t>
      </w:r>
      <w:r w:rsidR="00135596" w:rsidRPr="00F44E5C">
        <w:rPr>
          <w:rFonts w:ascii="Times New Roman" w:eastAsia="Times New Roman" w:hAnsi="Times New Roman" w:cs="Times New Roman"/>
          <w:b/>
          <w:sz w:val="20"/>
          <w:szCs w:val="20"/>
          <w:lang w:eastAsia="zh-CN"/>
        </w:rPr>
        <w:t xml:space="preserve"> </w:t>
      </w:r>
    </w:p>
    <w:p w:rsidR="003909A1" w:rsidRDefault="003909A1" w:rsidP="003909A1">
      <w:pPr>
        <w:pStyle w:val="ae"/>
        <w:jc w:val="center"/>
        <w:rPr>
          <w:rFonts w:ascii="Times New Roman" w:hAnsi="Times New Roman"/>
          <w:b/>
          <w:sz w:val="20"/>
          <w:szCs w:val="20"/>
        </w:rPr>
      </w:pPr>
      <w:r>
        <w:rPr>
          <w:rFonts w:ascii="Times New Roman" w:hAnsi="Times New Roman"/>
          <w:b/>
          <w:sz w:val="20"/>
          <w:szCs w:val="20"/>
        </w:rPr>
        <w:t xml:space="preserve">по образовательной области «Физическое развитие» </w:t>
      </w:r>
    </w:p>
    <w:p w:rsidR="003909A1" w:rsidRPr="00F44E5C" w:rsidRDefault="003909A1" w:rsidP="003909A1">
      <w:pPr>
        <w:pStyle w:val="ae"/>
        <w:jc w:val="center"/>
        <w:rPr>
          <w:rFonts w:ascii="Times New Roman" w:hAnsi="Times New Roman"/>
          <w:b/>
          <w:sz w:val="20"/>
          <w:szCs w:val="20"/>
        </w:rPr>
      </w:pPr>
      <w:r>
        <w:rPr>
          <w:rFonts w:ascii="Times New Roman" w:hAnsi="Times New Roman"/>
          <w:b/>
          <w:sz w:val="20"/>
          <w:szCs w:val="20"/>
        </w:rPr>
        <w:t>Р</w:t>
      </w:r>
      <w:r w:rsidR="00135596" w:rsidRPr="005A01EE">
        <w:rPr>
          <w:rFonts w:ascii="Times New Roman" w:hAnsi="Times New Roman"/>
          <w:b/>
          <w:sz w:val="20"/>
          <w:szCs w:val="20"/>
        </w:rPr>
        <w:t>аздел</w:t>
      </w:r>
      <w:r w:rsidR="005C3B22">
        <w:rPr>
          <w:rFonts w:ascii="Times New Roman" w:hAnsi="Times New Roman"/>
          <w:b/>
          <w:sz w:val="20"/>
          <w:szCs w:val="20"/>
        </w:rPr>
        <w:t xml:space="preserve"> «Формирование </w:t>
      </w:r>
      <w:r>
        <w:rPr>
          <w:rFonts w:ascii="Times New Roman" w:hAnsi="Times New Roman"/>
          <w:b/>
          <w:sz w:val="20"/>
          <w:szCs w:val="20"/>
        </w:rPr>
        <w:t>начальных представлений о здоровом</w:t>
      </w:r>
      <w:r w:rsidR="004F24EA">
        <w:rPr>
          <w:rFonts w:ascii="Times New Roman" w:hAnsi="Times New Roman"/>
          <w:b/>
          <w:sz w:val="20"/>
          <w:szCs w:val="20"/>
        </w:rPr>
        <w:t xml:space="preserve"> образе</w:t>
      </w:r>
      <w:r w:rsidR="005C3B22">
        <w:rPr>
          <w:rFonts w:ascii="Times New Roman" w:hAnsi="Times New Roman"/>
          <w:b/>
          <w:sz w:val="20"/>
          <w:szCs w:val="20"/>
        </w:rPr>
        <w:t xml:space="preserve"> жизни» </w:t>
      </w:r>
    </w:p>
    <w:p w:rsidR="003909A1" w:rsidRPr="00F44E5C" w:rsidRDefault="003909A1" w:rsidP="003909A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F44E5C">
        <w:rPr>
          <w:rFonts w:ascii="Times New Roman" w:eastAsia="Times New Roman" w:hAnsi="Times New Roman" w:cs="Times New Roman"/>
          <w:b/>
          <w:sz w:val="20"/>
          <w:szCs w:val="20"/>
          <w:lang w:eastAsia="zh-CN"/>
        </w:rPr>
        <w:t>по реализации парциальной программы «</w:t>
      </w:r>
      <w:r>
        <w:rPr>
          <w:rFonts w:ascii="Times New Roman" w:eastAsia="Times New Roman" w:hAnsi="Times New Roman" w:cs="Times New Roman"/>
          <w:b/>
          <w:sz w:val="20"/>
          <w:szCs w:val="20"/>
          <w:lang w:eastAsia="zh-CN"/>
        </w:rPr>
        <w:t>Радуга здоровья</w:t>
      </w:r>
      <w:r w:rsidRPr="00F44E5C">
        <w:rPr>
          <w:rFonts w:ascii="Times New Roman" w:eastAsia="Times New Roman" w:hAnsi="Times New Roman" w:cs="Times New Roman"/>
          <w:b/>
          <w:sz w:val="20"/>
          <w:szCs w:val="20"/>
          <w:lang w:eastAsia="zh-CN"/>
        </w:rPr>
        <w:t>»</w:t>
      </w:r>
    </w:p>
    <w:p w:rsidR="00135596" w:rsidRPr="005A01EE" w:rsidRDefault="00135596" w:rsidP="00135596">
      <w:pPr>
        <w:pStyle w:val="ae"/>
        <w:jc w:val="center"/>
        <w:rPr>
          <w:rFonts w:ascii="Times New Roman" w:hAnsi="Times New Roman"/>
          <w:b/>
          <w:sz w:val="20"/>
          <w:szCs w:val="20"/>
          <w:lang w:eastAsia="zh-CN"/>
        </w:rPr>
      </w:pPr>
      <w:r>
        <w:rPr>
          <w:rFonts w:ascii="Times New Roman" w:hAnsi="Times New Roman"/>
          <w:b/>
          <w:sz w:val="20"/>
          <w:szCs w:val="20"/>
          <w:lang w:eastAsia="zh-CN"/>
        </w:rPr>
        <w:t>подготовительная к школе группа</w:t>
      </w:r>
      <w:r w:rsidRPr="005A01EE">
        <w:rPr>
          <w:rFonts w:ascii="Times New Roman" w:hAnsi="Times New Roman"/>
          <w:b/>
          <w:sz w:val="20"/>
          <w:szCs w:val="20"/>
          <w:lang w:eastAsia="zh-CN"/>
        </w:rPr>
        <w:t xml:space="preserve"> компенсирующей</w:t>
      </w:r>
      <w:r w:rsidR="00147C1F">
        <w:rPr>
          <w:rFonts w:ascii="Times New Roman" w:hAnsi="Times New Roman"/>
          <w:b/>
          <w:sz w:val="20"/>
          <w:szCs w:val="20"/>
          <w:lang w:eastAsia="zh-CN"/>
        </w:rPr>
        <w:t xml:space="preserve"> </w:t>
      </w:r>
      <w:r w:rsidRPr="005A01EE">
        <w:rPr>
          <w:rFonts w:ascii="Times New Roman" w:hAnsi="Times New Roman"/>
          <w:b/>
          <w:sz w:val="20"/>
          <w:szCs w:val="20"/>
          <w:lang w:eastAsia="zh-CN"/>
        </w:rPr>
        <w:t>направленности для детей с т</w:t>
      </w:r>
      <w:r w:rsidR="008F589F">
        <w:rPr>
          <w:rFonts w:ascii="Times New Roman" w:hAnsi="Times New Roman"/>
          <w:b/>
          <w:sz w:val="20"/>
          <w:szCs w:val="20"/>
          <w:lang w:eastAsia="zh-CN"/>
        </w:rPr>
        <w:t>яжелым нарушением речи «Забава</w:t>
      </w:r>
      <w:r w:rsidRPr="005A01EE">
        <w:rPr>
          <w:rFonts w:ascii="Times New Roman" w:hAnsi="Times New Roman"/>
          <w:b/>
          <w:sz w:val="20"/>
          <w:szCs w:val="20"/>
          <w:lang w:eastAsia="zh-CN"/>
        </w:rPr>
        <w:t>»</w:t>
      </w:r>
      <w:r>
        <w:rPr>
          <w:rFonts w:ascii="Times New Roman" w:hAnsi="Times New Roman"/>
          <w:b/>
          <w:sz w:val="20"/>
          <w:szCs w:val="20"/>
          <w:lang w:eastAsia="zh-CN"/>
        </w:rPr>
        <w:t xml:space="preserve">  (6-7</w:t>
      </w:r>
      <w:r w:rsidRPr="005A01EE">
        <w:rPr>
          <w:rFonts w:ascii="Times New Roman" w:hAnsi="Times New Roman"/>
          <w:b/>
          <w:sz w:val="20"/>
          <w:szCs w:val="20"/>
          <w:lang w:eastAsia="zh-CN"/>
        </w:rPr>
        <w:t xml:space="preserve"> лет)</w:t>
      </w:r>
    </w:p>
    <w:p w:rsidR="00135596" w:rsidRPr="00F44E5C" w:rsidRDefault="008F589F" w:rsidP="00135596">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2024-2025</w:t>
      </w:r>
      <w:r w:rsidR="00135596">
        <w:rPr>
          <w:rFonts w:ascii="Times New Roman" w:eastAsia="Times New Roman" w:hAnsi="Times New Roman" w:cs="Times New Roman"/>
          <w:b/>
          <w:sz w:val="20"/>
          <w:szCs w:val="20"/>
          <w:lang w:eastAsia="zh-CN"/>
        </w:rPr>
        <w:t xml:space="preserve"> учебный год</w:t>
      </w:r>
    </w:p>
    <w:p w:rsidR="00135596" w:rsidRDefault="00135596" w:rsidP="00135596">
      <w:pPr>
        <w:suppressAutoHyphens/>
        <w:spacing w:after="0" w:line="240" w:lineRule="auto"/>
        <w:ind w:firstLine="709"/>
        <w:jc w:val="center"/>
        <w:rPr>
          <w:rFonts w:ascii="Times New Roman" w:eastAsia="Times New Roman" w:hAnsi="Times New Roman" w:cs="Times New Roman"/>
          <w:b/>
          <w:color w:val="FF0000"/>
          <w:sz w:val="24"/>
          <w:szCs w:val="20"/>
        </w:rPr>
      </w:pPr>
    </w:p>
    <w:tbl>
      <w:tblPr>
        <w:tblpPr w:leftFromText="180" w:rightFromText="180" w:vertAnchor="text" w:horzAnchor="page" w:tblpX="507" w:tblpY="40"/>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1134"/>
        <w:gridCol w:w="2268"/>
        <w:gridCol w:w="4678"/>
        <w:gridCol w:w="1134"/>
        <w:gridCol w:w="1134"/>
        <w:gridCol w:w="3969"/>
      </w:tblGrid>
      <w:tr w:rsidR="00135596" w:rsidRPr="00AC37CC" w:rsidTr="00524346">
        <w:trPr>
          <w:trHeight w:val="278"/>
        </w:trPr>
        <w:tc>
          <w:tcPr>
            <w:tcW w:w="9889" w:type="dxa"/>
            <w:gridSpan w:val="5"/>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 xml:space="preserve">Работа с детьми </w:t>
            </w:r>
          </w:p>
        </w:tc>
        <w:tc>
          <w:tcPr>
            <w:tcW w:w="6237" w:type="dxa"/>
            <w:gridSpan w:val="3"/>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Работа с родителями</w:t>
            </w:r>
          </w:p>
        </w:tc>
      </w:tr>
      <w:tr w:rsidR="00135596" w:rsidRPr="00AC37CC" w:rsidTr="00524346">
        <w:trPr>
          <w:trHeight w:val="278"/>
        </w:trPr>
        <w:tc>
          <w:tcPr>
            <w:tcW w:w="534" w:type="dxa"/>
            <w:vMerge w:val="restart"/>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w:t>
            </w:r>
          </w:p>
          <w:p w:rsidR="00135596" w:rsidRPr="00AC37CC" w:rsidRDefault="00135596" w:rsidP="00524346">
            <w:pPr>
              <w:jc w:val="center"/>
              <w:rPr>
                <w:rFonts w:ascii="Times New Roman" w:hAnsi="Times New Roman" w:cs="Times New Roman"/>
                <w:b/>
                <w:sz w:val="20"/>
                <w:szCs w:val="20"/>
              </w:rPr>
            </w:pPr>
          </w:p>
        </w:tc>
        <w:tc>
          <w:tcPr>
            <w:tcW w:w="2409" w:type="dxa"/>
            <w:gridSpan w:val="2"/>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Дата</w:t>
            </w:r>
          </w:p>
        </w:tc>
        <w:tc>
          <w:tcPr>
            <w:tcW w:w="2268" w:type="dxa"/>
            <w:vMerge w:val="restart"/>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Тема</w:t>
            </w:r>
          </w:p>
        </w:tc>
        <w:tc>
          <w:tcPr>
            <w:tcW w:w="4678" w:type="dxa"/>
            <w:vMerge w:val="restart"/>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Основное содержание деятельности</w:t>
            </w:r>
          </w:p>
        </w:tc>
        <w:tc>
          <w:tcPr>
            <w:tcW w:w="2268" w:type="dxa"/>
            <w:gridSpan w:val="2"/>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Дата</w:t>
            </w:r>
          </w:p>
        </w:tc>
        <w:tc>
          <w:tcPr>
            <w:tcW w:w="3969" w:type="dxa"/>
            <w:vMerge w:val="restart"/>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Тема</w:t>
            </w:r>
          </w:p>
        </w:tc>
      </w:tr>
      <w:tr w:rsidR="00135596" w:rsidRPr="00AC37CC" w:rsidTr="00524346">
        <w:trPr>
          <w:trHeight w:val="498"/>
        </w:trPr>
        <w:tc>
          <w:tcPr>
            <w:tcW w:w="534" w:type="dxa"/>
            <w:vMerge/>
            <w:tcBorders>
              <w:bottom w:val="single" w:sz="4" w:space="0" w:color="auto"/>
            </w:tcBorders>
            <w:shd w:val="clear" w:color="auto" w:fill="auto"/>
          </w:tcPr>
          <w:p w:rsidR="00135596" w:rsidRPr="00AC37CC" w:rsidRDefault="00135596" w:rsidP="00524346">
            <w:pPr>
              <w:jc w:val="center"/>
              <w:rPr>
                <w:rFonts w:ascii="Times New Roman" w:hAnsi="Times New Roman" w:cs="Times New Roman"/>
                <w:b/>
                <w:sz w:val="20"/>
                <w:szCs w:val="20"/>
              </w:rPr>
            </w:pPr>
          </w:p>
        </w:tc>
        <w:tc>
          <w:tcPr>
            <w:tcW w:w="1275" w:type="dxa"/>
            <w:tcBorders>
              <w:bottom w:val="single" w:sz="4" w:space="0" w:color="auto"/>
            </w:tcBorders>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План</w:t>
            </w:r>
          </w:p>
        </w:tc>
        <w:tc>
          <w:tcPr>
            <w:tcW w:w="1134" w:type="dxa"/>
            <w:tcBorders>
              <w:bottom w:val="single" w:sz="4" w:space="0" w:color="auto"/>
            </w:tcBorders>
            <w:shd w:val="clear" w:color="auto" w:fill="auto"/>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Факт</w:t>
            </w:r>
          </w:p>
        </w:tc>
        <w:tc>
          <w:tcPr>
            <w:tcW w:w="2268" w:type="dxa"/>
            <w:vMerge/>
            <w:tcBorders>
              <w:bottom w:val="single" w:sz="4" w:space="0" w:color="auto"/>
            </w:tcBorders>
            <w:shd w:val="clear" w:color="auto" w:fill="auto"/>
          </w:tcPr>
          <w:p w:rsidR="00135596" w:rsidRPr="00AC37CC" w:rsidRDefault="00135596" w:rsidP="00524346">
            <w:pPr>
              <w:rPr>
                <w:rFonts w:ascii="Times New Roman" w:hAnsi="Times New Roman" w:cs="Times New Roman"/>
                <w:sz w:val="20"/>
                <w:szCs w:val="20"/>
              </w:rPr>
            </w:pPr>
          </w:p>
        </w:tc>
        <w:tc>
          <w:tcPr>
            <w:tcW w:w="4678" w:type="dxa"/>
            <w:vMerge/>
            <w:tcBorders>
              <w:bottom w:val="single" w:sz="4" w:space="0" w:color="auto"/>
            </w:tcBorders>
            <w:shd w:val="clear" w:color="auto" w:fill="auto"/>
          </w:tcPr>
          <w:p w:rsidR="00135596" w:rsidRPr="00AC37CC" w:rsidRDefault="00135596" w:rsidP="00524346">
            <w:pPr>
              <w:rPr>
                <w:rFonts w:ascii="Times New Roman" w:hAnsi="Times New Roman" w:cs="Times New Roman"/>
                <w:sz w:val="20"/>
                <w:szCs w:val="20"/>
              </w:rPr>
            </w:pPr>
          </w:p>
        </w:tc>
        <w:tc>
          <w:tcPr>
            <w:tcW w:w="1134" w:type="dxa"/>
            <w:tcBorders>
              <w:bottom w:val="single" w:sz="4" w:space="0" w:color="auto"/>
            </w:tcBorders>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План</w:t>
            </w:r>
          </w:p>
        </w:tc>
        <w:tc>
          <w:tcPr>
            <w:tcW w:w="1134" w:type="dxa"/>
            <w:tcBorders>
              <w:bottom w:val="single" w:sz="4" w:space="0" w:color="auto"/>
            </w:tcBorders>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Факт</w:t>
            </w:r>
          </w:p>
        </w:tc>
        <w:tc>
          <w:tcPr>
            <w:tcW w:w="3969" w:type="dxa"/>
            <w:vMerge/>
            <w:tcBorders>
              <w:bottom w:val="single" w:sz="4" w:space="0" w:color="auto"/>
            </w:tcBorders>
          </w:tcPr>
          <w:p w:rsidR="00135596" w:rsidRPr="00AC37CC" w:rsidRDefault="00135596" w:rsidP="00524346">
            <w:pPr>
              <w:rPr>
                <w:rFonts w:ascii="Times New Roman" w:hAnsi="Times New Roman" w:cs="Times New Roman"/>
                <w:sz w:val="20"/>
                <w:szCs w:val="20"/>
              </w:rPr>
            </w:pPr>
          </w:p>
        </w:tc>
      </w:tr>
      <w:tr w:rsidR="00135596" w:rsidRPr="00AC37CC" w:rsidTr="00524346">
        <w:trPr>
          <w:trHeight w:val="716"/>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3</w:t>
            </w:r>
            <w:r w:rsidR="00135596" w:rsidRPr="00AC37CC">
              <w:rPr>
                <w:rFonts w:ascii="Times New Roman" w:hAnsi="Times New Roman" w:cs="Times New Roman"/>
                <w:sz w:val="20"/>
                <w:szCs w:val="20"/>
              </w:rPr>
              <w:t>.09</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Беседа:</w:t>
            </w:r>
            <w:r w:rsidRPr="00AC37CC">
              <w:rPr>
                <w:rFonts w:ascii="Times New Roman" w:hAnsi="Times New Roman"/>
                <w:sz w:val="20"/>
                <w:szCs w:val="20"/>
              </w:rPr>
              <w:t> «Что я знаю о своем здоровье»</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Познакомить детей с основными ценностями здорового образа жизни. Формировать знания о здоровье, как его поддерживать и беречь.</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13.09</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Консультация: «Организация семейных прогулок»</w:t>
            </w:r>
          </w:p>
        </w:tc>
      </w:tr>
      <w:tr w:rsidR="00135596" w:rsidRPr="00AC37CC" w:rsidTr="00524346">
        <w:trPr>
          <w:trHeight w:val="698"/>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10</w:t>
            </w:r>
            <w:r w:rsidR="00135596" w:rsidRPr="00AC37CC">
              <w:rPr>
                <w:rFonts w:ascii="Times New Roman" w:hAnsi="Times New Roman" w:cs="Times New Roman"/>
                <w:sz w:val="20"/>
                <w:szCs w:val="20"/>
              </w:rPr>
              <w:t>.09</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Игра: «Помоги Зайке сберечь здоровье»</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Формировать первоначальные навыки охраны жизни и здоровья; на основе ситуационных моментов формировать умения  детей  делать выводы о безопасности жизнедеятельности;  воспитывать чувство взаимовыручки, стремление оказывать помощь друг другу.</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699"/>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17</w:t>
            </w:r>
            <w:r w:rsidR="00135596" w:rsidRPr="00AC37CC">
              <w:rPr>
                <w:rFonts w:ascii="Times New Roman" w:hAnsi="Times New Roman" w:cs="Times New Roman"/>
                <w:sz w:val="20"/>
                <w:szCs w:val="20"/>
              </w:rPr>
              <w:t>.09</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Дидактическая игра: «Съедобное – несъедобное»</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Получение навыка разделения объектов на продукты питания и несъедобные вещи, расширение представления об окружающих предметах, закрепление их названий.</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29.09</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Оформление папки-передвижки:  </w:t>
            </w:r>
            <w:r w:rsidRPr="00AC37CC">
              <w:rPr>
                <w:rFonts w:ascii="Times New Roman" w:hAnsi="Times New Roman"/>
                <w:iCs/>
                <w:sz w:val="20"/>
                <w:szCs w:val="20"/>
                <w:bdr w:val="none" w:sz="0" w:space="0" w:color="auto" w:frame="1"/>
                <w:shd w:val="clear" w:color="auto" w:fill="FFFFFF"/>
              </w:rPr>
              <w:t>«Как научить детей чистить зубы правильно»</w:t>
            </w: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4</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24</w:t>
            </w:r>
            <w:r w:rsidR="00135596" w:rsidRPr="00AC37CC">
              <w:rPr>
                <w:rFonts w:ascii="Times New Roman" w:hAnsi="Times New Roman" w:cs="Times New Roman"/>
                <w:sz w:val="20"/>
                <w:szCs w:val="20"/>
              </w:rPr>
              <w:t>.09</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Сюжетно – ролевая игра: «Поликлиника»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Закрепить и систематизировать знания детей о профессии врача,  о работе поликлиники.</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5</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w:t>
            </w:r>
            <w:r w:rsidR="00135596" w:rsidRPr="00AC37CC">
              <w:rPr>
                <w:rFonts w:ascii="Times New Roman" w:hAnsi="Times New Roman" w:cs="Times New Roman"/>
                <w:sz w:val="20"/>
                <w:szCs w:val="20"/>
              </w:rPr>
              <w:t>.10</w:t>
            </w:r>
          </w:p>
        </w:tc>
        <w:tc>
          <w:tcPr>
            <w:tcW w:w="1134" w:type="dxa"/>
            <w:shd w:val="clear" w:color="auto" w:fill="auto"/>
          </w:tcPr>
          <w:p w:rsidR="00135596" w:rsidRPr="00AC37CC" w:rsidRDefault="00135596" w:rsidP="00524346">
            <w:pPr>
              <w:rPr>
                <w:rFonts w:ascii="Times New Roman" w:hAnsi="Times New Roman" w:cs="Times New Roman"/>
                <w:color w:val="FF0000"/>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Беседа: «Как я буду заботиться о своем здоровье»</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Расширять представления о здоровом образе жизни, о значении физических упражнений, гигиенических процедур для организма человека.</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9.10</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Партнерская </w:t>
            </w:r>
            <w:r w:rsidRPr="00AC37CC">
              <w:rPr>
                <w:rStyle w:val="af0"/>
                <w:rFonts w:ascii="Times New Roman" w:hAnsi="Times New Roman"/>
                <w:b w:val="0"/>
                <w:color w:val="111111"/>
                <w:sz w:val="20"/>
                <w:szCs w:val="20"/>
                <w:bdr w:val="none" w:sz="0" w:space="0" w:color="auto" w:frame="1"/>
                <w:shd w:val="clear" w:color="auto" w:fill="FFFFFF"/>
              </w:rPr>
              <w:t>работа с родителями:</w:t>
            </w:r>
            <w:r w:rsidRPr="00AC37CC">
              <w:rPr>
                <w:rStyle w:val="af0"/>
                <w:rFonts w:ascii="Times New Roman" w:hAnsi="Times New Roman"/>
                <w:color w:val="111111"/>
                <w:sz w:val="20"/>
                <w:szCs w:val="20"/>
                <w:bdr w:val="none" w:sz="0" w:space="0" w:color="auto" w:frame="1"/>
                <w:shd w:val="clear" w:color="auto" w:fill="FFFFFF"/>
              </w:rPr>
              <w:t> </w:t>
            </w:r>
            <w:r w:rsidRPr="00AC37CC">
              <w:rPr>
                <w:rFonts w:ascii="Times New Roman" w:hAnsi="Times New Roman"/>
                <w:iCs/>
                <w:sz w:val="20"/>
                <w:szCs w:val="20"/>
                <w:bdr w:val="none" w:sz="0" w:space="0" w:color="auto" w:frame="1"/>
                <w:shd w:val="clear" w:color="auto" w:fill="FFFFFF"/>
              </w:rPr>
              <w:t>«Создание атрибутов для магазина»</w:t>
            </w: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6</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08</w:t>
            </w:r>
            <w:r w:rsidR="00135596" w:rsidRPr="00AC37CC">
              <w:rPr>
                <w:rFonts w:ascii="Times New Roman" w:hAnsi="Times New Roman" w:cs="Times New Roman"/>
                <w:sz w:val="20"/>
                <w:szCs w:val="20"/>
              </w:rPr>
              <w:t>.10</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Дидактическая игра: «Что полезное и вредное для зубов»</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Закрепление представлений детей о полезной и вредной пище для зубов.</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7</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15</w:t>
            </w:r>
            <w:r w:rsidR="00135596" w:rsidRPr="00AC37CC">
              <w:rPr>
                <w:rFonts w:ascii="Times New Roman" w:hAnsi="Times New Roman" w:cs="Times New Roman"/>
                <w:sz w:val="20"/>
                <w:szCs w:val="20"/>
              </w:rPr>
              <w:t>.10</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Сюжетно – ролевая игра: «Больница»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Учить создавать игровую обстановку, используя реальные предметы и их заместители. Формировать у детей умение играть по собственному замыслу, стимулировать творческую активность детей.Развивать умение вступать в ролевое взаимодействие со сверстниками (строить ролевой диалог, умение договариваться друг с другом в игре). Воспитывать дружеские взаимоотношения между детьми, уважение к труду врача.</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16.10</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Оформление уголка для родителей «О Правильном питании и о пользе витаминов»</w:t>
            </w: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8</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22</w:t>
            </w:r>
            <w:r w:rsidR="00135596" w:rsidRPr="00AC37CC">
              <w:rPr>
                <w:rFonts w:ascii="Times New Roman" w:hAnsi="Times New Roman" w:cs="Times New Roman"/>
                <w:sz w:val="20"/>
                <w:szCs w:val="20"/>
              </w:rPr>
              <w:t>.10</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Чтение К. Чуковский «Доктор Айболит»</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Учитьдетей отвечать на вопросы по содержанию произведения, называть понравившиеся отрывки.</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9</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29</w:t>
            </w:r>
            <w:r w:rsidR="00135596" w:rsidRPr="00AC37CC">
              <w:rPr>
                <w:rFonts w:ascii="Times New Roman" w:hAnsi="Times New Roman" w:cs="Times New Roman"/>
                <w:sz w:val="20"/>
                <w:szCs w:val="20"/>
              </w:rPr>
              <w:t>.10</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Игра – экспериментирование: «Грязные и чистые руки»</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Заключается в практиковании, закреплении культурно-гигиенических умений и навыков ЗОЖ.</w:t>
            </w:r>
          </w:p>
        </w:tc>
        <w:tc>
          <w:tcPr>
            <w:tcW w:w="1134" w:type="dxa"/>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30.10</w:t>
            </w:r>
          </w:p>
        </w:tc>
        <w:tc>
          <w:tcPr>
            <w:tcW w:w="1134" w:type="dxa"/>
          </w:tcPr>
          <w:p w:rsidR="00135596" w:rsidRPr="00AC37CC" w:rsidRDefault="00135596" w:rsidP="00524346">
            <w:pPr>
              <w:jc w:val="both"/>
              <w:rPr>
                <w:rFonts w:ascii="Times New Roman" w:hAnsi="Times New Roman" w:cs="Times New Roman"/>
                <w:sz w:val="20"/>
                <w:szCs w:val="20"/>
              </w:rPr>
            </w:pPr>
          </w:p>
        </w:tc>
        <w:tc>
          <w:tcPr>
            <w:tcW w:w="3969" w:type="dxa"/>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Памятка: «Весёлая гимнастика»</w:t>
            </w:r>
          </w:p>
        </w:tc>
      </w:tr>
      <w:tr w:rsidR="00135596" w:rsidRPr="00AC37CC" w:rsidTr="00524346">
        <w:trPr>
          <w:trHeight w:val="55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10</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5</w:t>
            </w:r>
            <w:r w:rsidR="00135596" w:rsidRPr="00AC37CC">
              <w:rPr>
                <w:rFonts w:ascii="Times New Roman" w:hAnsi="Times New Roman" w:cs="Times New Roman"/>
                <w:sz w:val="20"/>
                <w:szCs w:val="20"/>
              </w:rPr>
              <w:t>.11</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Беседа: «Что нужно делать, что бы быть здоровым»</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Воспитывать у дошкольников бережное отношение к своему </w:t>
            </w:r>
            <w:r w:rsidRPr="00AC37CC">
              <w:rPr>
                <w:rStyle w:val="af0"/>
                <w:rFonts w:ascii="Times New Roman" w:hAnsi="Times New Roman"/>
                <w:b w:val="0"/>
                <w:color w:val="111111"/>
                <w:sz w:val="20"/>
                <w:szCs w:val="20"/>
                <w:bdr w:val="none" w:sz="0" w:space="0" w:color="auto" w:frame="1"/>
                <w:shd w:val="clear" w:color="auto" w:fill="FFFFFF"/>
              </w:rPr>
              <w:t>здоровью</w:t>
            </w:r>
            <w:r w:rsidRPr="00AC37CC">
              <w:rPr>
                <w:rFonts w:ascii="Times New Roman" w:hAnsi="Times New Roman"/>
                <w:sz w:val="20"/>
                <w:szCs w:val="20"/>
                <w:shd w:val="clear" w:color="auto" w:fill="FFFFFF"/>
              </w:rPr>
              <w:t>, формировать привычку к </w:t>
            </w:r>
            <w:r w:rsidRPr="00AC37CC">
              <w:rPr>
                <w:rStyle w:val="af0"/>
                <w:rFonts w:ascii="Times New Roman" w:hAnsi="Times New Roman"/>
                <w:b w:val="0"/>
                <w:color w:val="111111"/>
                <w:sz w:val="20"/>
                <w:szCs w:val="20"/>
                <w:bdr w:val="none" w:sz="0" w:space="0" w:color="auto" w:frame="1"/>
                <w:shd w:val="clear" w:color="auto" w:fill="FFFFFF"/>
              </w:rPr>
              <w:t>здоровому образу жизни</w:t>
            </w:r>
            <w:r w:rsidRPr="00AC37CC">
              <w:rPr>
                <w:rFonts w:ascii="Times New Roman" w:hAnsi="Times New Roman"/>
                <w:sz w:val="20"/>
                <w:szCs w:val="20"/>
                <w:shd w:val="clear" w:color="auto" w:fill="FFFFFF"/>
              </w:rPr>
              <w:t>.</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10.11</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Оформление папки-передвижки: </w:t>
            </w:r>
            <w:r w:rsidRPr="00AC37CC">
              <w:rPr>
                <w:rFonts w:ascii="Times New Roman" w:hAnsi="Times New Roman"/>
                <w:iCs/>
                <w:sz w:val="20"/>
                <w:szCs w:val="20"/>
                <w:bdr w:val="none" w:sz="0" w:space="0" w:color="auto" w:frame="1"/>
              </w:rPr>
              <w:t>«Личная гигиена»</w:t>
            </w: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11</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12</w:t>
            </w:r>
            <w:r w:rsidR="00135596" w:rsidRPr="00AC37CC">
              <w:rPr>
                <w:rFonts w:ascii="Times New Roman" w:hAnsi="Times New Roman" w:cs="Times New Roman"/>
                <w:sz w:val="20"/>
                <w:szCs w:val="20"/>
              </w:rPr>
              <w:t>.11</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Дидактическая игра: «Правила гигиены»</w:t>
            </w:r>
          </w:p>
        </w:tc>
        <w:tc>
          <w:tcPr>
            <w:tcW w:w="4678" w:type="dxa"/>
            <w:shd w:val="clear" w:color="auto" w:fill="auto"/>
          </w:tcPr>
          <w:p w:rsidR="00135596" w:rsidRPr="00AC37CC" w:rsidRDefault="00135596" w:rsidP="00524346">
            <w:pPr>
              <w:pStyle w:val="ae"/>
              <w:jc w:val="both"/>
              <w:rPr>
                <w:rFonts w:ascii="Times New Roman" w:hAnsi="Times New Roman"/>
                <w:color w:val="000000"/>
                <w:sz w:val="20"/>
                <w:szCs w:val="20"/>
              </w:rPr>
            </w:pPr>
            <w:r w:rsidRPr="00AC37CC">
              <w:rPr>
                <w:rFonts w:ascii="Times New Roman" w:hAnsi="Times New Roman"/>
                <w:color w:val="000000"/>
                <w:sz w:val="20"/>
                <w:szCs w:val="20"/>
              </w:rPr>
              <w:t>Продолжать учить осознанно подходить к своему здоровью, уточнить значимость соблюдения правил личной гигиены для ценности здоровья.Развивать познавательный интерес, мыслительную активность.Воспитывать желание заботиться о своём здоровье, стремление вести здоровый образ жизни.</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274"/>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12</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19</w:t>
            </w:r>
            <w:r w:rsidR="00135596" w:rsidRPr="00AC37CC">
              <w:rPr>
                <w:rFonts w:ascii="Times New Roman" w:hAnsi="Times New Roman" w:cs="Times New Roman"/>
                <w:sz w:val="20"/>
                <w:szCs w:val="20"/>
              </w:rPr>
              <w:t>.11</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Чтение А. Барто «Девочка чумазая»</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Дать представление о правилах личной гигиены.</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24.11</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Консультация: «Роль разных видов гимнастик в здоровье сбережении»</w:t>
            </w: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13</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26</w:t>
            </w:r>
            <w:r w:rsidR="00135596" w:rsidRPr="00AC37CC">
              <w:rPr>
                <w:rFonts w:ascii="Times New Roman" w:hAnsi="Times New Roman" w:cs="Times New Roman"/>
                <w:sz w:val="20"/>
                <w:szCs w:val="20"/>
              </w:rPr>
              <w:t>.11</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Рисование по стихотворению А. Барто «Девочка чумазая»</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Продолжать формировать у детей навыки личной гигиены, учить видеть красоту в чистоте и опрятности с помощью художественного творчества.</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14</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3.</w:t>
            </w:r>
            <w:r w:rsidR="00135596" w:rsidRPr="00AC37CC">
              <w:rPr>
                <w:rFonts w:ascii="Times New Roman" w:hAnsi="Times New Roman" w:cs="Times New Roman"/>
                <w:sz w:val="20"/>
                <w:szCs w:val="20"/>
              </w:rPr>
              <w:t>12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Дидактическая игра: «Подбери одежду по сезону»</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Закрепление знаний детей о разнообразии </w:t>
            </w:r>
            <w:r w:rsidRPr="00AC37CC">
              <w:rPr>
                <w:rStyle w:val="af0"/>
                <w:rFonts w:ascii="Times New Roman" w:hAnsi="Times New Roman"/>
                <w:b w:val="0"/>
                <w:sz w:val="20"/>
                <w:szCs w:val="20"/>
                <w:bdr w:val="none" w:sz="0" w:space="0" w:color="auto" w:frame="1"/>
                <w:shd w:val="clear" w:color="auto" w:fill="FFFFFF"/>
              </w:rPr>
              <w:t>одежды</w:t>
            </w:r>
            <w:r w:rsidRPr="00AC37CC">
              <w:rPr>
                <w:rFonts w:ascii="Times New Roman" w:hAnsi="Times New Roman"/>
                <w:b/>
                <w:sz w:val="20"/>
                <w:szCs w:val="20"/>
                <w:shd w:val="clear" w:color="auto" w:fill="FFFFFF"/>
              </w:rPr>
              <w:t>,</w:t>
            </w:r>
            <w:r w:rsidRPr="00AC37CC">
              <w:rPr>
                <w:rFonts w:ascii="Times New Roman" w:hAnsi="Times New Roman"/>
                <w:sz w:val="20"/>
                <w:szCs w:val="20"/>
                <w:shd w:val="clear" w:color="auto" w:fill="FFFFFF"/>
              </w:rPr>
              <w:t xml:space="preserve"> названиях, назначении; использовании </w:t>
            </w:r>
            <w:r w:rsidRPr="00AC37CC">
              <w:rPr>
                <w:rStyle w:val="af0"/>
                <w:rFonts w:ascii="Times New Roman" w:hAnsi="Times New Roman"/>
                <w:b w:val="0"/>
                <w:sz w:val="20"/>
                <w:szCs w:val="20"/>
                <w:bdr w:val="none" w:sz="0" w:space="0" w:color="auto" w:frame="1"/>
                <w:shd w:val="clear" w:color="auto" w:fill="FFFFFF"/>
              </w:rPr>
              <w:t>одежды по сезонам</w:t>
            </w:r>
            <w:r w:rsidRPr="00AC37CC">
              <w:rPr>
                <w:rFonts w:ascii="Times New Roman" w:hAnsi="Times New Roman"/>
                <w:b/>
                <w:sz w:val="20"/>
                <w:szCs w:val="20"/>
                <w:shd w:val="clear" w:color="auto" w:fill="FFFFFF"/>
              </w:rPr>
              <w:t>.</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12.12</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color w:val="000000"/>
                <w:sz w:val="20"/>
                <w:szCs w:val="20"/>
                <w:shd w:val="clear" w:color="auto" w:fill="FFFFFF"/>
              </w:rPr>
              <w:t>Анкетирование родителей: «Ваши дети и их здоровье»</w:t>
            </w: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15</w:t>
            </w:r>
          </w:p>
        </w:tc>
        <w:tc>
          <w:tcPr>
            <w:tcW w:w="1275" w:type="dxa"/>
            <w:shd w:val="clear" w:color="auto" w:fill="auto"/>
          </w:tcPr>
          <w:p w:rsidR="00135596" w:rsidRPr="00AC37CC" w:rsidRDefault="00135596" w:rsidP="00114160">
            <w:pPr>
              <w:jc w:val="center"/>
              <w:rPr>
                <w:rFonts w:ascii="Times New Roman" w:hAnsi="Times New Roman" w:cs="Times New Roman"/>
                <w:sz w:val="20"/>
                <w:szCs w:val="20"/>
              </w:rPr>
            </w:pPr>
            <w:r w:rsidRPr="00AC37CC">
              <w:rPr>
                <w:rFonts w:ascii="Times New Roman" w:hAnsi="Times New Roman" w:cs="Times New Roman"/>
                <w:sz w:val="20"/>
                <w:szCs w:val="20"/>
              </w:rPr>
              <w:t>1</w:t>
            </w:r>
            <w:r w:rsidR="00114160" w:rsidRPr="00AC37CC">
              <w:rPr>
                <w:rFonts w:ascii="Times New Roman" w:hAnsi="Times New Roman" w:cs="Times New Roman"/>
                <w:sz w:val="20"/>
                <w:szCs w:val="20"/>
              </w:rPr>
              <w:t>0</w:t>
            </w:r>
            <w:r w:rsidRPr="00AC37CC">
              <w:rPr>
                <w:rFonts w:ascii="Times New Roman" w:hAnsi="Times New Roman" w:cs="Times New Roman"/>
                <w:sz w:val="20"/>
                <w:szCs w:val="20"/>
              </w:rPr>
              <w:t>.12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Игра – экспериментирование: «Теплая и холодная вода»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Продолжать развивать тактильные ощущения детей. Учить различать </w:t>
            </w:r>
            <w:r w:rsidRPr="00AC37CC">
              <w:rPr>
                <w:rStyle w:val="af0"/>
                <w:rFonts w:ascii="Times New Roman" w:hAnsi="Times New Roman"/>
                <w:b w:val="0"/>
                <w:sz w:val="20"/>
                <w:szCs w:val="20"/>
                <w:bdr w:val="none" w:sz="0" w:space="0" w:color="auto" w:frame="1"/>
                <w:shd w:val="clear" w:color="auto" w:fill="FFFFFF"/>
              </w:rPr>
              <w:t>холодную и горячую воду</w:t>
            </w:r>
            <w:r w:rsidRPr="00AC37CC">
              <w:rPr>
                <w:rFonts w:ascii="Times New Roman" w:hAnsi="Times New Roman"/>
                <w:sz w:val="20"/>
                <w:szCs w:val="20"/>
                <w:shd w:val="clear" w:color="auto" w:fill="FFFFFF"/>
              </w:rPr>
              <w:t>,правильно обозначать это словами. Воспитывать чувство чистоты и опрятности у детей.</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16</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17</w:t>
            </w:r>
            <w:r w:rsidR="00135596" w:rsidRPr="00AC37CC">
              <w:rPr>
                <w:rFonts w:ascii="Times New Roman" w:hAnsi="Times New Roman" w:cs="Times New Roman"/>
                <w:sz w:val="20"/>
                <w:szCs w:val="20"/>
              </w:rPr>
              <w:t>.12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Чтение К. Чуковский «Мойдодыр»</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Дать детям понятие о </w:t>
            </w:r>
            <w:r w:rsidRPr="00AC37CC">
              <w:rPr>
                <w:rFonts w:ascii="Times New Roman" w:hAnsi="Times New Roman"/>
                <w:bCs/>
                <w:sz w:val="20"/>
                <w:szCs w:val="20"/>
                <w:shd w:val="clear" w:color="auto" w:fill="FFFFFF"/>
              </w:rPr>
              <w:t>здоровье</w:t>
            </w:r>
            <w:r w:rsidRPr="00AC37CC">
              <w:rPr>
                <w:rFonts w:ascii="Times New Roman" w:hAnsi="Times New Roman"/>
                <w:sz w:val="20"/>
                <w:szCs w:val="20"/>
                <w:shd w:val="clear" w:color="auto" w:fill="FFFFFF"/>
              </w:rPr>
              <w:t>, о важности и необходимости его сохранения человеком, пропагандировать гигиенические знания, учить применять их на практике, прививать любовь к </w:t>
            </w:r>
            <w:r w:rsidRPr="00AC37CC">
              <w:rPr>
                <w:rFonts w:ascii="Times New Roman" w:hAnsi="Times New Roman"/>
                <w:bCs/>
                <w:sz w:val="20"/>
                <w:szCs w:val="20"/>
                <w:shd w:val="clear" w:color="auto" w:fill="FFFFFF"/>
              </w:rPr>
              <w:t>чтению</w:t>
            </w:r>
            <w:r w:rsidRPr="00AC37CC">
              <w:rPr>
                <w:rFonts w:ascii="Times New Roman" w:hAnsi="Times New Roman"/>
                <w:sz w:val="20"/>
                <w:szCs w:val="20"/>
                <w:shd w:val="clear" w:color="auto" w:fill="FFFFFF"/>
              </w:rPr>
              <w:t> детской художественной литературы. Развивать творческие способности через игровые ситуации.</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29.12</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color w:val="000000"/>
                <w:sz w:val="20"/>
                <w:szCs w:val="20"/>
                <w:shd w:val="clear" w:color="auto" w:fill="FFFFFF"/>
              </w:rPr>
              <w:t>Спортивный праздник: «Веселые старты»</w:t>
            </w:r>
          </w:p>
        </w:tc>
      </w:tr>
      <w:tr w:rsidR="00135596" w:rsidRPr="00AC37CC" w:rsidTr="00524346">
        <w:trPr>
          <w:trHeight w:val="274"/>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17</w:t>
            </w:r>
          </w:p>
        </w:tc>
        <w:tc>
          <w:tcPr>
            <w:tcW w:w="1275"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w:t>
            </w:r>
            <w:r w:rsidR="00114160" w:rsidRPr="00AC37CC">
              <w:rPr>
                <w:rFonts w:ascii="Times New Roman" w:hAnsi="Times New Roman" w:cs="Times New Roman"/>
                <w:sz w:val="20"/>
                <w:szCs w:val="20"/>
              </w:rPr>
              <w:t>4</w:t>
            </w:r>
            <w:r w:rsidRPr="00AC37CC">
              <w:rPr>
                <w:rFonts w:ascii="Times New Roman" w:hAnsi="Times New Roman" w:cs="Times New Roman"/>
                <w:sz w:val="20"/>
                <w:szCs w:val="20"/>
              </w:rPr>
              <w:t>.12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Рисование: «Красивое полотенце»</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Закрепить КГН с помощью рисунка.</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18</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21</w:t>
            </w:r>
            <w:r w:rsidR="00135596" w:rsidRPr="00AC37CC">
              <w:rPr>
                <w:rFonts w:ascii="Times New Roman" w:hAnsi="Times New Roman" w:cs="Times New Roman"/>
                <w:sz w:val="20"/>
                <w:szCs w:val="20"/>
              </w:rPr>
              <w:t>.01</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Беседа: «Наше здоровье зимой»</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Формировать у детей осознанное отношение к здоровью, стремление бережно относиться к нему в холодный период года. Формировать основы безопасного поведения в группе и на участке.</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16.01</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color w:val="000000"/>
                <w:sz w:val="20"/>
                <w:szCs w:val="20"/>
                <w:shd w:val="clear" w:color="auto" w:fill="FFFFFF"/>
              </w:rPr>
              <w:t>Методические рекомендации: «Игры и упражнения для профилактики плоскостопия»</w:t>
            </w: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19</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28</w:t>
            </w:r>
            <w:r w:rsidR="00135596" w:rsidRPr="00AC37CC">
              <w:rPr>
                <w:rFonts w:ascii="Times New Roman" w:hAnsi="Times New Roman" w:cs="Times New Roman"/>
                <w:sz w:val="20"/>
                <w:szCs w:val="20"/>
              </w:rPr>
              <w:t>.01</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Игра – фантазирование: «Что будет, если …»</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Продолжать знакомить детей с предназначением одежды, обуви, головных уборов. Формировать осознанное отношение к использованию человеком одежды.</w:t>
            </w:r>
          </w:p>
          <w:p w:rsidR="00135596" w:rsidRPr="00AC37CC" w:rsidRDefault="00135596" w:rsidP="00524346">
            <w:pPr>
              <w:pStyle w:val="ae"/>
              <w:jc w:val="both"/>
              <w:rPr>
                <w:rFonts w:ascii="Times New Roman" w:hAnsi="Times New Roman"/>
                <w:sz w:val="20"/>
                <w:szCs w:val="20"/>
              </w:rPr>
            </w:pP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20</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4.02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Чтение стихотворения С. Михалкова «Скверная история»</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Закрепить и систематизировать знания и представления детей об улицах города, правилах дорожного движения и дорожных знаках.</w:t>
            </w:r>
            <w:r w:rsidRPr="00AC37CC">
              <w:rPr>
                <w:rFonts w:ascii="Times New Roman" w:hAnsi="Times New Roman"/>
                <w:sz w:val="20"/>
                <w:szCs w:val="20"/>
              </w:rPr>
              <w:t xml:space="preserve"> Развивать память, мышление, связную речь.Воспитывать культуру поведения на улице, доброжелательность, чувство взаимовыручки, желание придти на помощь.</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30.01</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bdr w:val="none" w:sz="0" w:space="0" w:color="auto" w:frame="1"/>
              </w:rPr>
              <w:t>Консультация</w:t>
            </w:r>
            <w:r w:rsidRPr="00AC37CC">
              <w:rPr>
                <w:rFonts w:ascii="Times New Roman" w:hAnsi="Times New Roman"/>
                <w:sz w:val="20"/>
                <w:szCs w:val="20"/>
              </w:rPr>
              <w:t>:«Значение режима дня в</w:t>
            </w:r>
          </w:p>
          <w:p w:rsidR="00135596" w:rsidRPr="00AC37CC" w:rsidRDefault="00135596" w:rsidP="00524346">
            <w:pPr>
              <w:pStyle w:val="ae"/>
              <w:jc w:val="both"/>
              <w:rPr>
                <w:rFonts w:ascii="Times New Roman" w:hAnsi="Times New Roman"/>
                <w:sz w:val="20"/>
                <w:szCs w:val="20"/>
              </w:rPr>
            </w:pPr>
            <w:r w:rsidRPr="00AC37CC">
              <w:rPr>
                <w:rStyle w:val="af0"/>
                <w:rFonts w:ascii="Times New Roman" w:hAnsi="Times New Roman"/>
                <w:b w:val="0"/>
                <w:color w:val="111111"/>
                <w:sz w:val="20"/>
                <w:szCs w:val="20"/>
                <w:bdr w:val="none" w:sz="0" w:space="0" w:color="auto" w:frame="1"/>
              </w:rPr>
              <w:t>жизни дошкольника</w:t>
            </w:r>
            <w:r w:rsidRPr="00AC37CC">
              <w:rPr>
                <w:rFonts w:ascii="Times New Roman" w:hAnsi="Times New Roman"/>
                <w:sz w:val="20"/>
                <w:szCs w:val="20"/>
              </w:rPr>
              <w:t>»</w:t>
            </w:r>
          </w:p>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21</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11.02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Лепка: «Яблоки, апельсины и мандарины»</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Закрепить знания о продуктах содержащих витамины.</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22</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18.</w:t>
            </w:r>
            <w:r w:rsidR="00135596" w:rsidRPr="00AC37CC">
              <w:rPr>
                <w:rFonts w:ascii="Times New Roman" w:hAnsi="Times New Roman" w:cs="Times New Roman"/>
                <w:sz w:val="20"/>
                <w:szCs w:val="20"/>
              </w:rPr>
              <w:t>02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Беседа: «Витамины я люблю – быть здоровым я хочу»</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Расширять знания о пользе витаминов, закрепить знания о полезных и вредных продуктах. Воспитывать желание заботиться о своем здоровье.</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9.02</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Музыкально-спортивное развлечение посвященное «Дню Защитника Отечества»</w:t>
            </w: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23</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25</w:t>
            </w:r>
            <w:r w:rsidR="00135596" w:rsidRPr="00AC37CC">
              <w:rPr>
                <w:rFonts w:ascii="Times New Roman" w:hAnsi="Times New Roman" w:cs="Times New Roman"/>
                <w:sz w:val="20"/>
                <w:szCs w:val="20"/>
              </w:rPr>
              <w:t>.02</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Экскурсия в медицинский кабинет детского сада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Ознакомить детей с медицинским кабинетом, с его местоположением в здании детского сада, с оборудованием и медицинскими инструментами, их назначением. Познакомить с профессией медицинской сестры детского сада, воспитывать уважение к труду медицинского работника.</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24</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4.03</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Рассматривание картины</w:t>
            </w:r>
            <w:r w:rsidRPr="00AC37CC">
              <w:rPr>
                <w:rFonts w:ascii="Times New Roman" w:hAnsi="Times New Roman"/>
                <w:sz w:val="20"/>
                <w:szCs w:val="20"/>
              </w:rPr>
              <w:t> «На приёме у врача»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Формировать зрительное восприятие и понимание жизненно близких сюжетов, изображенных на картине, расширять активный словарь.</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27.02</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iCs/>
                <w:sz w:val="20"/>
                <w:szCs w:val="20"/>
                <w:bdr w:val="none" w:sz="0" w:space="0" w:color="auto" w:frame="1"/>
              </w:rPr>
              <w:t>«Встаём на лыжи»</w:t>
            </w:r>
            <w:r w:rsidRPr="00AC37CC">
              <w:rPr>
                <w:rFonts w:ascii="Times New Roman" w:hAnsi="Times New Roman"/>
                <w:sz w:val="20"/>
                <w:szCs w:val="20"/>
              </w:rPr>
              <w:t>-лыжная прогулка</w:t>
            </w:r>
          </w:p>
          <w:p w:rsidR="00135596" w:rsidRPr="00AC37CC" w:rsidRDefault="00135596" w:rsidP="00524346">
            <w:pPr>
              <w:pStyle w:val="ae"/>
              <w:jc w:val="both"/>
              <w:rPr>
                <w:rFonts w:ascii="Times New Roman" w:hAnsi="Times New Roman"/>
                <w:b/>
                <w:sz w:val="20"/>
                <w:szCs w:val="20"/>
              </w:rPr>
            </w:pPr>
            <w:r w:rsidRPr="00AC37CC">
              <w:rPr>
                <w:rFonts w:ascii="Times New Roman" w:hAnsi="Times New Roman"/>
                <w:sz w:val="20"/>
                <w:szCs w:val="20"/>
              </w:rPr>
              <w:t>совместно с </w:t>
            </w:r>
            <w:r w:rsidRPr="00AC37CC">
              <w:rPr>
                <w:rStyle w:val="af0"/>
                <w:rFonts w:ascii="Times New Roman" w:hAnsi="Times New Roman"/>
                <w:b w:val="0"/>
                <w:color w:val="111111"/>
                <w:sz w:val="20"/>
                <w:szCs w:val="20"/>
                <w:bdr w:val="none" w:sz="0" w:space="0" w:color="auto" w:frame="1"/>
              </w:rPr>
              <w:t>родителями.</w:t>
            </w:r>
          </w:p>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25</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11.03</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Чтение С. Михалков «Про девочку, которая плохо кушала»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Вызвать желание заботиться о своем здоровье с помощью художественного слова.</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26</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18</w:t>
            </w:r>
            <w:r w:rsidR="00135596" w:rsidRPr="00AC37CC">
              <w:rPr>
                <w:rFonts w:ascii="Times New Roman" w:hAnsi="Times New Roman" w:cs="Times New Roman"/>
                <w:sz w:val="20"/>
                <w:szCs w:val="20"/>
              </w:rPr>
              <w:t>.03</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Беседа: «Моё тело»</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Закрепить представление детей о строении собственного тела, дать знания о внутренних органах человека и их назначении. Расширять знания о правильном питании, его значении, о взаимосвязи здоровья и питания.</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14.03</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Беседа: «Одежда и </w:t>
            </w:r>
            <w:r w:rsidRPr="00AC37CC">
              <w:rPr>
                <w:rStyle w:val="af0"/>
                <w:rFonts w:ascii="Times New Roman" w:hAnsi="Times New Roman"/>
                <w:b w:val="0"/>
                <w:color w:val="111111"/>
                <w:sz w:val="20"/>
                <w:szCs w:val="20"/>
                <w:bdr w:val="none" w:sz="0" w:space="0" w:color="auto" w:frame="1"/>
              </w:rPr>
              <w:t>здоровье</w:t>
            </w:r>
            <w:r w:rsidRPr="00AC37CC">
              <w:rPr>
                <w:rFonts w:ascii="Times New Roman" w:hAnsi="Times New Roman"/>
                <w:sz w:val="20"/>
                <w:szCs w:val="20"/>
              </w:rPr>
              <w:t>детей»</w:t>
            </w:r>
          </w:p>
          <w:p w:rsidR="00135596" w:rsidRPr="00AC37CC" w:rsidRDefault="00135596" w:rsidP="00524346">
            <w:pPr>
              <w:pStyle w:val="ae"/>
              <w:jc w:val="both"/>
              <w:rPr>
                <w:rFonts w:ascii="Times New Roman" w:hAnsi="Times New Roman"/>
                <w:sz w:val="20"/>
                <w:szCs w:val="20"/>
              </w:rPr>
            </w:pPr>
          </w:p>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529"/>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27</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25</w:t>
            </w:r>
            <w:r w:rsidR="00135596" w:rsidRPr="00AC37CC">
              <w:rPr>
                <w:rFonts w:ascii="Times New Roman" w:hAnsi="Times New Roman" w:cs="Times New Roman"/>
                <w:sz w:val="20"/>
                <w:szCs w:val="20"/>
              </w:rPr>
              <w:t>.03</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Чтение С. Прокофьев: «Румяные щёчки»</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Приучать внимательно, слушать, развивать интерес к поэзии. </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841"/>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28</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01.04</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Спортивное развлечение: «Мы спортивные ребята»</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Удовлетворить потребность детей в двигательной активности; создать атмосферу радостного настроения; развивать силу, ловкость, выносливость; воспитывать чувство солидарности, взаимопомощи.</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29.03</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iCs/>
                <w:sz w:val="20"/>
                <w:szCs w:val="20"/>
                <w:bdr w:val="none" w:sz="0" w:space="0" w:color="auto" w:frame="1"/>
              </w:rPr>
            </w:pPr>
            <w:r w:rsidRPr="00AC37CC">
              <w:rPr>
                <w:rFonts w:ascii="Times New Roman" w:hAnsi="Times New Roman"/>
                <w:sz w:val="20"/>
                <w:szCs w:val="20"/>
              </w:rPr>
              <w:t>Оформление папки-передвижки: </w:t>
            </w:r>
            <w:r w:rsidRPr="00AC37CC">
              <w:rPr>
                <w:rFonts w:ascii="Times New Roman" w:hAnsi="Times New Roman"/>
                <w:iCs/>
                <w:sz w:val="20"/>
                <w:szCs w:val="20"/>
                <w:bdr w:val="none" w:sz="0" w:space="0" w:color="auto" w:frame="1"/>
              </w:rPr>
              <w:t>«Система оздоровления ребенка»</w:t>
            </w:r>
          </w:p>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277"/>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29</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08.04</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Инсценировка</w:t>
            </w:r>
            <w:r w:rsidRPr="00AC37CC">
              <w:rPr>
                <w:rFonts w:ascii="Times New Roman" w:hAnsi="Times New Roman"/>
                <w:sz w:val="20"/>
                <w:szCs w:val="20"/>
              </w:rPr>
              <w:t> отрывка сказки «Добрый доктор Айболит»</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Способствовать формированию умения детей отражать  игровые действия и имитировать действия персонажей, передавать несложные эмоциональные состояния персонажей, используя  средства выразительности – мимику, жест, движение.Формировать навыки интонационной выразительности речи.Развивать умение согласовывать действия с другими детьми – героями сказки.Воспитывать дружеские взаимоотношения, доброжелательность, желание прийти на помощь.</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1134"/>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30</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15</w:t>
            </w:r>
            <w:r w:rsidR="00135596" w:rsidRPr="00AC37CC">
              <w:rPr>
                <w:rFonts w:ascii="Times New Roman" w:hAnsi="Times New Roman" w:cs="Times New Roman"/>
                <w:sz w:val="20"/>
                <w:szCs w:val="20"/>
              </w:rPr>
              <w:t>.04</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Презентация: «Врачи – наши помощники»</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Продолжать воспитывать у детей понимание ценности здоровья, потребность быть здоровым. Расширять и углублять знания о работе врачей.</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10.04</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Продуктивная деятельность:</w:t>
            </w:r>
            <w:r w:rsidRPr="00AC37CC">
              <w:rPr>
                <w:rFonts w:ascii="Times New Roman" w:hAnsi="Times New Roman"/>
                <w:sz w:val="20"/>
                <w:szCs w:val="20"/>
              </w:rPr>
              <w:t> составление семейных фотоальбомов «Здоровый образ жизни нашей семьи»</w:t>
            </w:r>
          </w:p>
        </w:tc>
      </w:tr>
      <w:tr w:rsidR="00135596" w:rsidRPr="00AC37CC" w:rsidTr="00524346">
        <w:trPr>
          <w:trHeight w:val="743"/>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31</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22</w:t>
            </w:r>
            <w:r w:rsidR="00135596" w:rsidRPr="00AC37CC">
              <w:rPr>
                <w:rFonts w:ascii="Times New Roman" w:hAnsi="Times New Roman" w:cs="Times New Roman"/>
                <w:sz w:val="20"/>
                <w:szCs w:val="20"/>
              </w:rPr>
              <w:t>.04</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Конструктивная</w:t>
            </w:r>
            <w:r w:rsidRPr="00AC37CC">
              <w:rPr>
                <w:rFonts w:ascii="Times New Roman" w:hAnsi="Times New Roman"/>
                <w:sz w:val="20"/>
                <w:szCs w:val="20"/>
              </w:rPr>
              <w:t> </w:t>
            </w:r>
            <w:r w:rsidRPr="00AC37CC">
              <w:rPr>
                <w:rFonts w:ascii="Times New Roman" w:hAnsi="Times New Roman"/>
                <w:sz w:val="20"/>
                <w:szCs w:val="20"/>
                <w:shd w:val="clear" w:color="auto" w:fill="FFFFFF"/>
              </w:rPr>
              <w:t>деятельность</w:t>
            </w:r>
            <w:r w:rsidRPr="00AC37CC">
              <w:rPr>
                <w:rFonts w:ascii="Times New Roman" w:hAnsi="Times New Roman"/>
                <w:sz w:val="20"/>
                <w:szCs w:val="20"/>
              </w:rPr>
              <w:t> «Больница для игрушек»</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Закреплять умение детей конструированию по образцу.</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725"/>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32</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29</w:t>
            </w:r>
            <w:r w:rsidR="00135596" w:rsidRPr="00AC37CC">
              <w:rPr>
                <w:rFonts w:ascii="Times New Roman" w:hAnsi="Times New Roman" w:cs="Times New Roman"/>
                <w:sz w:val="20"/>
                <w:szCs w:val="20"/>
              </w:rPr>
              <w:t>.04</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Поисково-исследовательская деятельность</w:t>
            </w:r>
            <w:r w:rsidRPr="00AC37CC">
              <w:rPr>
                <w:rFonts w:ascii="Times New Roman" w:hAnsi="Times New Roman"/>
                <w:sz w:val="20"/>
                <w:szCs w:val="20"/>
              </w:rPr>
              <w:t> «Почему мы слышим звуки»</w:t>
            </w:r>
          </w:p>
        </w:tc>
        <w:tc>
          <w:tcPr>
            <w:tcW w:w="4678" w:type="dxa"/>
            <w:shd w:val="clear" w:color="auto" w:fill="auto"/>
          </w:tcPr>
          <w:p w:rsidR="00135596" w:rsidRPr="00AC37CC" w:rsidRDefault="00135596" w:rsidP="00524346">
            <w:pPr>
              <w:pStyle w:val="ae"/>
              <w:jc w:val="both"/>
              <w:rPr>
                <w:rFonts w:ascii="Times New Roman" w:hAnsi="Times New Roman"/>
                <w:color w:val="111111"/>
                <w:sz w:val="20"/>
                <w:szCs w:val="20"/>
              </w:rPr>
            </w:pPr>
            <w:r w:rsidRPr="00AC37CC">
              <w:rPr>
                <w:rFonts w:ascii="Times New Roman" w:hAnsi="Times New Roman"/>
                <w:color w:val="111111"/>
                <w:sz w:val="20"/>
                <w:szCs w:val="20"/>
              </w:rPr>
              <w:t>Дать понятие </w:t>
            </w:r>
            <w:r w:rsidRPr="00AC37CC">
              <w:rPr>
                <w:rStyle w:val="af0"/>
                <w:rFonts w:ascii="Times New Roman" w:hAnsi="Times New Roman"/>
                <w:b w:val="0"/>
                <w:color w:val="111111"/>
                <w:sz w:val="20"/>
                <w:szCs w:val="20"/>
                <w:bdr w:val="none" w:sz="0" w:space="0" w:color="auto" w:frame="1"/>
              </w:rPr>
              <w:t>звук и слух</w:t>
            </w:r>
            <w:r w:rsidRPr="00AC37CC">
              <w:rPr>
                <w:rFonts w:ascii="Times New Roman" w:hAnsi="Times New Roman"/>
                <w:color w:val="111111"/>
                <w:sz w:val="20"/>
                <w:szCs w:val="20"/>
              </w:rPr>
              <w:t>, познакомить детей со строением органа слуха-уха, объяснить, почему мы слышим; показать громкость </w:t>
            </w:r>
            <w:r w:rsidRPr="00AC37CC">
              <w:rPr>
                <w:rStyle w:val="af0"/>
                <w:rFonts w:ascii="Times New Roman" w:hAnsi="Times New Roman"/>
                <w:b w:val="0"/>
                <w:color w:val="111111"/>
                <w:sz w:val="20"/>
                <w:szCs w:val="20"/>
                <w:bdr w:val="none" w:sz="0" w:space="0" w:color="auto" w:frame="1"/>
              </w:rPr>
              <w:t>звука с помощью датчика</w:t>
            </w:r>
            <w:r w:rsidRPr="00AC37CC">
              <w:rPr>
                <w:rStyle w:val="af0"/>
                <w:rFonts w:ascii="Times New Roman" w:hAnsi="Times New Roman"/>
                <w:color w:val="111111"/>
                <w:sz w:val="20"/>
                <w:szCs w:val="20"/>
                <w:bdr w:val="none" w:sz="0" w:space="0" w:color="auto" w:frame="1"/>
              </w:rPr>
              <w:t> </w:t>
            </w:r>
            <w:r w:rsidRPr="00AC37CC">
              <w:rPr>
                <w:rFonts w:ascii="Times New Roman" w:hAnsi="Times New Roman"/>
                <w:iCs/>
                <w:color w:val="111111"/>
                <w:sz w:val="20"/>
                <w:szCs w:val="20"/>
                <w:bdr w:val="none" w:sz="0" w:space="0" w:color="auto" w:frame="1"/>
              </w:rPr>
              <w:t>«Божья коровка»</w:t>
            </w:r>
            <w:r w:rsidRPr="00AC37CC">
              <w:rPr>
                <w:rFonts w:ascii="Times New Roman" w:hAnsi="Times New Roman"/>
                <w:color w:val="111111"/>
                <w:sz w:val="20"/>
                <w:szCs w:val="20"/>
              </w:rPr>
              <w:t>.  Развивать стремление к поисково-познавательной деятельности.  Воспитывать самостоятельность, активность.</w:t>
            </w:r>
          </w:p>
          <w:p w:rsidR="00135596" w:rsidRPr="00AC37CC" w:rsidRDefault="00135596" w:rsidP="00524346">
            <w:pPr>
              <w:pStyle w:val="ae"/>
              <w:jc w:val="both"/>
              <w:rPr>
                <w:rFonts w:ascii="Times New Roman" w:hAnsi="Times New Roman"/>
                <w:sz w:val="20"/>
                <w:szCs w:val="20"/>
              </w:rPr>
            </w:pP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27.04</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«День открытых дверей» - участие </w:t>
            </w:r>
            <w:r w:rsidRPr="00AC37CC">
              <w:rPr>
                <w:rStyle w:val="af0"/>
                <w:rFonts w:ascii="Times New Roman" w:hAnsi="Times New Roman"/>
                <w:b w:val="0"/>
                <w:color w:val="111111"/>
                <w:sz w:val="20"/>
                <w:szCs w:val="20"/>
                <w:bdr w:val="none" w:sz="0" w:space="0" w:color="auto" w:frame="1"/>
                <w:shd w:val="clear" w:color="auto" w:fill="FFFFFF"/>
              </w:rPr>
              <w:t>родителей</w:t>
            </w:r>
            <w:r w:rsidRPr="00AC37CC">
              <w:rPr>
                <w:rFonts w:ascii="Times New Roman" w:hAnsi="Times New Roman"/>
                <w:sz w:val="20"/>
                <w:szCs w:val="20"/>
                <w:shd w:val="clear" w:color="auto" w:fill="FFFFFF"/>
              </w:rPr>
              <w:t> в  утренней зарядке, физкультурных занятиях.</w:t>
            </w:r>
          </w:p>
        </w:tc>
      </w:tr>
      <w:tr w:rsidR="00135596" w:rsidRPr="00AC37CC" w:rsidTr="00524346">
        <w:trPr>
          <w:trHeight w:val="855"/>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33</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06.05</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Кукольный спектакль </w:t>
            </w:r>
            <w:r w:rsidRPr="00AC37CC">
              <w:rPr>
                <w:rFonts w:ascii="Times New Roman" w:hAnsi="Times New Roman"/>
                <w:sz w:val="20"/>
                <w:szCs w:val="20"/>
              </w:rPr>
              <w:t>«Как Баба Яга со стоматологом подружилась»</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rPr>
              <w:t>Формирование у дошкольников представлений о здоровье, умений и навыков здорового образа жизни,установки на заботу о здоровье.</w:t>
            </w:r>
          </w:p>
        </w:tc>
        <w:tc>
          <w:tcPr>
            <w:tcW w:w="1134" w:type="dxa"/>
            <w:vMerge/>
          </w:tcPr>
          <w:p w:rsidR="00135596" w:rsidRPr="00AC37CC" w:rsidRDefault="00135596" w:rsidP="00524346">
            <w:pPr>
              <w:jc w:val="both"/>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909"/>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34</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13</w:t>
            </w:r>
            <w:r w:rsidR="00135596" w:rsidRPr="00AC37CC">
              <w:rPr>
                <w:rFonts w:ascii="Times New Roman" w:hAnsi="Times New Roman" w:cs="Times New Roman"/>
                <w:sz w:val="20"/>
                <w:szCs w:val="20"/>
              </w:rPr>
              <w:t>.05</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rPr>
              <w:t>Рассматривание альбома: «Закаляйся – если хочешь быть здоров»</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color w:val="333333"/>
                <w:sz w:val="20"/>
                <w:szCs w:val="20"/>
                <w:shd w:val="clear" w:color="auto" w:fill="FFFFFF"/>
              </w:rPr>
              <w:t>Расширить и закрепить знания детей о видах закаливания. Воспитывать у детей желание вести здоровый образ жизни.</w:t>
            </w:r>
          </w:p>
        </w:tc>
        <w:tc>
          <w:tcPr>
            <w:tcW w:w="1134" w:type="dxa"/>
            <w:vMerge w:val="restart"/>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13.05</w:t>
            </w:r>
          </w:p>
        </w:tc>
        <w:tc>
          <w:tcPr>
            <w:tcW w:w="1134" w:type="dxa"/>
            <w:vMerge w:val="restart"/>
          </w:tcPr>
          <w:p w:rsidR="00135596" w:rsidRPr="00AC37CC" w:rsidRDefault="00135596" w:rsidP="00524346">
            <w:pPr>
              <w:jc w:val="both"/>
              <w:rPr>
                <w:rFonts w:ascii="Times New Roman" w:hAnsi="Times New Roman" w:cs="Times New Roman"/>
                <w:sz w:val="20"/>
                <w:szCs w:val="20"/>
              </w:rPr>
            </w:pPr>
          </w:p>
        </w:tc>
        <w:tc>
          <w:tcPr>
            <w:tcW w:w="3969" w:type="dxa"/>
            <w:vMerge w:val="restart"/>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color w:val="000000"/>
                <w:sz w:val="20"/>
                <w:szCs w:val="20"/>
                <w:shd w:val="clear" w:color="auto" w:fill="FFFFFF"/>
              </w:rPr>
              <w:t>Деловая игра «Обсуждение педагогических ситуаций по физическому воспитанию детей»</w:t>
            </w:r>
          </w:p>
        </w:tc>
      </w:tr>
      <w:tr w:rsidR="00135596" w:rsidRPr="00AC37CC" w:rsidTr="00524346">
        <w:trPr>
          <w:trHeight w:val="1106"/>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35</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20</w:t>
            </w:r>
            <w:r w:rsidR="00135596" w:rsidRPr="00AC37CC">
              <w:rPr>
                <w:rFonts w:ascii="Times New Roman" w:hAnsi="Times New Roman" w:cs="Times New Roman"/>
                <w:sz w:val="20"/>
                <w:szCs w:val="20"/>
              </w:rPr>
              <w:t>.05</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Игра-викторина</w:t>
            </w:r>
            <w:r w:rsidRPr="00AC37CC">
              <w:rPr>
                <w:rFonts w:ascii="Times New Roman" w:hAnsi="Times New Roman"/>
                <w:sz w:val="20"/>
                <w:szCs w:val="20"/>
              </w:rPr>
              <w:t> «Что? Где? Когда?»</w:t>
            </w:r>
          </w:p>
        </w:tc>
        <w:tc>
          <w:tcPr>
            <w:tcW w:w="4678" w:type="dxa"/>
            <w:shd w:val="clear" w:color="auto" w:fill="auto"/>
          </w:tcPr>
          <w:p w:rsidR="00135596" w:rsidRPr="00AC37CC" w:rsidRDefault="00135596" w:rsidP="00524346">
            <w:pPr>
              <w:pStyle w:val="ae"/>
              <w:jc w:val="both"/>
              <w:rPr>
                <w:rFonts w:ascii="Times New Roman" w:hAnsi="Times New Roman"/>
                <w:color w:val="111111"/>
                <w:sz w:val="20"/>
                <w:szCs w:val="20"/>
              </w:rPr>
            </w:pPr>
            <w:r w:rsidRPr="00AC37CC">
              <w:rPr>
                <w:rFonts w:ascii="Times New Roman" w:hAnsi="Times New Roman"/>
                <w:color w:val="111111"/>
                <w:sz w:val="20"/>
                <w:szCs w:val="20"/>
              </w:rPr>
              <w:t>Совершенствование и закрепление знаний, умений и навыков, полученных ранее;учить соблюдать правила и умение слушать ответы и дополнять их;</w:t>
            </w:r>
          </w:p>
          <w:p w:rsidR="00135596" w:rsidRPr="00AC37CC" w:rsidRDefault="00135596" w:rsidP="00524346">
            <w:pPr>
              <w:pStyle w:val="ae"/>
              <w:jc w:val="both"/>
              <w:rPr>
                <w:rFonts w:ascii="Times New Roman" w:hAnsi="Times New Roman"/>
                <w:color w:val="111111"/>
                <w:sz w:val="20"/>
                <w:szCs w:val="20"/>
              </w:rPr>
            </w:pPr>
            <w:r w:rsidRPr="00AC37CC">
              <w:rPr>
                <w:rFonts w:ascii="Times New Roman" w:hAnsi="Times New Roman"/>
                <w:color w:val="111111"/>
                <w:sz w:val="20"/>
                <w:szCs w:val="20"/>
              </w:rPr>
              <w:t>совершенствовать монологическую, диалогическую речь.</w:t>
            </w:r>
          </w:p>
        </w:tc>
        <w:tc>
          <w:tcPr>
            <w:tcW w:w="1134" w:type="dxa"/>
            <w:vMerge/>
          </w:tcPr>
          <w:p w:rsidR="00135596" w:rsidRPr="00AC37CC" w:rsidRDefault="00135596" w:rsidP="00524346">
            <w:pPr>
              <w:jc w:val="center"/>
              <w:rPr>
                <w:rFonts w:ascii="Times New Roman" w:hAnsi="Times New Roman" w:cs="Times New Roman"/>
                <w:sz w:val="20"/>
                <w:szCs w:val="20"/>
              </w:rPr>
            </w:pPr>
          </w:p>
        </w:tc>
        <w:tc>
          <w:tcPr>
            <w:tcW w:w="1134" w:type="dxa"/>
            <w:vMerge/>
          </w:tcPr>
          <w:p w:rsidR="00135596" w:rsidRPr="00AC37CC" w:rsidRDefault="00135596" w:rsidP="00524346">
            <w:pPr>
              <w:jc w:val="both"/>
              <w:rPr>
                <w:rFonts w:ascii="Times New Roman" w:hAnsi="Times New Roman" w:cs="Times New Roman"/>
                <w:sz w:val="20"/>
                <w:szCs w:val="20"/>
              </w:rPr>
            </w:pPr>
          </w:p>
        </w:tc>
        <w:tc>
          <w:tcPr>
            <w:tcW w:w="3969" w:type="dxa"/>
            <w:vMerge/>
          </w:tcPr>
          <w:p w:rsidR="00135596" w:rsidRPr="00AC37CC" w:rsidRDefault="00135596" w:rsidP="00524346">
            <w:pPr>
              <w:pStyle w:val="ae"/>
              <w:jc w:val="both"/>
              <w:rPr>
                <w:rFonts w:ascii="Times New Roman" w:hAnsi="Times New Roman"/>
                <w:sz w:val="20"/>
                <w:szCs w:val="20"/>
              </w:rPr>
            </w:pPr>
          </w:p>
        </w:tc>
      </w:tr>
      <w:tr w:rsidR="00135596" w:rsidRPr="00AC37CC" w:rsidTr="00524346">
        <w:trPr>
          <w:trHeight w:val="706"/>
        </w:trPr>
        <w:tc>
          <w:tcPr>
            <w:tcW w:w="534" w:type="dxa"/>
            <w:shd w:val="clear" w:color="auto" w:fill="auto"/>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36</w:t>
            </w:r>
          </w:p>
        </w:tc>
        <w:tc>
          <w:tcPr>
            <w:tcW w:w="1275" w:type="dxa"/>
            <w:shd w:val="clear" w:color="auto" w:fill="auto"/>
          </w:tcPr>
          <w:p w:rsidR="00135596" w:rsidRPr="00AC37CC" w:rsidRDefault="00114160" w:rsidP="00524346">
            <w:pPr>
              <w:jc w:val="center"/>
              <w:rPr>
                <w:rFonts w:ascii="Times New Roman" w:hAnsi="Times New Roman" w:cs="Times New Roman"/>
                <w:sz w:val="20"/>
                <w:szCs w:val="20"/>
              </w:rPr>
            </w:pPr>
            <w:r w:rsidRPr="00AC37CC">
              <w:rPr>
                <w:rFonts w:ascii="Times New Roman" w:hAnsi="Times New Roman" w:cs="Times New Roman"/>
                <w:sz w:val="20"/>
                <w:szCs w:val="20"/>
              </w:rPr>
              <w:t>27</w:t>
            </w:r>
            <w:r w:rsidR="00135596" w:rsidRPr="00AC37CC">
              <w:rPr>
                <w:rFonts w:ascii="Times New Roman" w:hAnsi="Times New Roman" w:cs="Times New Roman"/>
                <w:sz w:val="20"/>
                <w:szCs w:val="20"/>
              </w:rPr>
              <w:t>.05</w:t>
            </w:r>
          </w:p>
        </w:tc>
        <w:tc>
          <w:tcPr>
            <w:tcW w:w="1134" w:type="dxa"/>
            <w:shd w:val="clear" w:color="auto" w:fill="auto"/>
          </w:tcPr>
          <w:p w:rsidR="00135596" w:rsidRPr="00AC37CC" w:rsidRDefault="00135596" w:rsidP="00524346">
            <w:pPr>
              <w:rPr>
                <w:rFonts w:ascii="Times New Roman" w:hAnsi="Times New Roman" w:cs="Times New Roman"/>
                <w:sz w:val="20"/>
                <w:szCs w:val="20"/>
              </w:rPr>
            </w:pPr>
          </w:p>
        </w:tc>
        <w:tc>
          <w:tcPr>
            <w:tcW w:w="2268" w:type="dxa"/>
            <w:shd w:val="clear" w:color="auto" w:fill="auto"/>
          </w:tcPr>
          <w:p w:rsidR="00135596" w:rsidRPr="00AC37CC" w:rsidRDefault="00135596" w:rsidP="00524346">
            <w:pPr>
              <w:pStyle w:val="ae"/>
              <w:jc w:val="center"/>
              <w:rPr>
                <w:rFonts w:ascii="Times New Roman" w:hAnsi="Times New Roman"/>
                <w:sz w:val="20"/>
                <w:szCs w:val="20"/>
              </w:rPr>
            </w:pPr>
            <w:r w:rsidRPr="00AC37CC">
              <w:rPr>
                <w:rFonts w:ascii="Times New Roman" w:hAnsi="Times New Roman"/>
                <w:sz w:val="20"/>
                <w:szCs w:val="20"/>
                <w:shd w:val="clear" w:color="auto" w:fill="FFFFFF"/>
              </w:rPr>
              <w:t>Игра – эстафета</w:t>
            </w:r>
            <w:r w:rsidRPr="00AC37CC">
              <w:rPr>
                <w:rFonts w:ascii="Times New Roman" w:hAnsi="Times New Roman"/>
                <w:sz w:val="20"/>
                <w:szCs w:val="20"/>
              </w:rPr>
              <w:t> «Полезные продукты»</w:t>
            </w:r>
          </w:p>
        </w:tc>
        <w:tc>
          <w:tcPr>
            <w:tcW w:w="4678" w:type="dxa"/>
            <w:shd w:val="clear" w:color="auto" w:fill="auto"/>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sz w:val="20"/>
                <w:szCs w:val="20"/>
                <w:shd w:val="clear" w:color="auto" w:fill="FFFFFF"/>
              </w:rPr>
              <w:t>Расширять двигательный опыт, развивая координацию движений, ориентировку в пространстве, силу, ловкость, смелость, внимание; воспитывать чувство ответственности, сопереживания, взаимопомощи.</w:t>
            </w:r>
          </w:p>
        </w:tc>
        <w:tc>
          <w:tcPr>
            <w:tcW w:w="1134" w:type="dxa"/>
          </w:tcPr>
          <w:p w:rsidR="00135596" w:rsidRPr="00AC37CC" w:rsidRDefault="00135596" w:rsidP="00524346">
            <w:pPr>
              <w:jc w:val="center"/>
              <w:rPr>
                <w:rFonts w:ascii="Times New Roman" w:hAnsi="Times New Roman" w:cs="Times New Roman"/>
                <w:sz w:val="20"/>
                <w:szCs w:val="20"/>
              </w:rPr>
            </w:pPr>
            <w:r w:rsidRPr="00AC37CC">
              <w:rPr>
                <w:rFonts w:ascii="Times New Roman" w:hAnsi="Times New Roman" w:cs="Times New Roman"/>
                <w:sz w:val="20"/>
                <w:szCs w:val="20"/>
              </w:rPr>
              <w:t>29.05</w:t>
            </w:r>
          </w:p>
        </w:tc>
        <w:tc>
          <w:tcPr>
            <w:tcW w:w="1134" w:type="dxa"/>
          </w:tcPr>
          <w:p w:rsidR="00135596" w:rsidRPr="00AC37CC" w:rsidRDefault="00135596" w:rsidP="00524346">
            <w:pPr>
              <w:jc w:val="both"/>
              <w:rPr>
                <w:rFonts w:ascii="Times New Roman" w:hAnsi="Times New Roman" w:cs="Times New Roman"/>
                <w:sz w:val="20"/>
                <w:szCs w:val="20"/>
              </w:rPr>
            </w:pPr>
          </w:p>
        </w:tc>
        <w:tc>
          <w:tcPr>
            <w:tcW w:w="3969" w:type="dxa"/>
          </w:tcPr>
          <w:p w:rsidR="00135596" w:rsidRPr="00AC37CC" w:rsidRDefault="00135596" w:rsidP="00524346">
            <w:pPr>
              <w:pStyle w:val="ae"/>
              <w:jc w:val="both"/>
              <w:rPr>
                <w:rFonts w:ascii="Times New Roman" w:hAnsi="Times New Roman"/>
                <w:sz w:val="20"/>
                <w:szCs w:val="20"/>
              </w:rPr>
            </w:pPr>
            <w:r w:rsidRPr="00AC37CC">
              <w:rPr>
                <w:rFonts w:ascii="Times New Roman" w:hAnsi="Times New Roman"/>
                <w:color w:val="000000"/>
                <w:sz w:val="20"/>
                <w:szCs w:val="20"/>
                <w:shd w:val="clear" w:color="auto" w:fill="FFFFFF"/>
              </w:rPr>
              <w:t>Консультация «Летние развлечения»</w:t>
            </w:r>
          </w:p>
        </w:tc>
      </w:tr>
    </w:tbl>
    <w:p w:rsidR="00135596" w:rsidRDefault="00135596" w:rsidP="00135596">
      <w:pPr>
        <w:suppressAutoHyphens/>
        <w:spacing w:after="0" w:line="240" w:lineRule="auto"/>
        <w:ind w:firstLine="709"/>
        <w:jc w:val="center"/>
        <w:rPr>
          <w:rFonts w:ascii="Times New Roman" w:eastAsia="Times New Roman" w:hAnsi="Times New Roman" w:cs="Times New Roman"/>
          <w:b/>
          <w:color w:val="FF0000"/>
          <w:sz w:val="24"/>
          <w:szCs w:val="20"/>
        </w:rPr>
      </w:pPr>
    </w:p>
    <w:p w:rsidR="00135596" w:rsidRDefault="00135596" w:rsidP="00135596">
      <w:pPr>
        <w:spacing w:after="0" w:line="240" w:lineRule="auto"/>
        <w:ind w:firstLine="567"/>
        <w:jc w:val="center"/>
        <w:rPr>
          <w:rFonts w:ascii="Times New Roman" w:eastAsia="Times New Roman" w:hAnsi="Times New Roman" w:cs="Times New Roman"/>
          <w:sz w:val="24"/>
          <w:szCs w:val="24"/>
        </w:rPr>
      </w:pPr>
    </w:p>
    <w:p w:rsidR="00135596" w:rsidRDefault="00135596" w:rsidP="00135596">
      <w:pPr>
        <w:spacing w:after="0" w:line="240" w:lineRule="auto"/>
        <w:ind w:firstLine="567"/>
        <w:jc w:val="center"/>
        <w:rPr>
          <w:rFonts w:ascii="Times New Roman" w:eastAsia="Times New Roman" w:hAnsi="Times New Roman" w:cs="Times New Roman"/>
          <w:sz w:val="24"/>
          <w:szCs w:val="24"/>
        </w:rPr>
      </w:pPr>
    </w:p>
    <w:p w:rsidR="00135596" w:rsidRDefault="00135596" w:rsidP="00135596">
      <w:pPr>
        <w:spacing w:after="0" w:line="240" w:lineRule="auto"/>
        <w:ind w:firstLine="567"/>
        <w:jc w:val="center"/>
        <w:rPr>
          <w:rFonts w:ascii="Times New Roman" w:eastAsia="Times New Roman" w:hAnsi="Times New Roman" w:cs="Times New Roman"/>
          <w:sz w:val="24"/>
          <w:szCs w:val="24"/>
        </w:rPr>
      </w:pPr>
    </w:p>
    <w:p w:rsidR="00135596" w:rsidRPr="00FE6E7C" w:rsidRDefault="00135596" w:rsidP="00135596">
      <w:pPr>
        <w:spacing w:after="0" w:line="240" w:lineRule="auto"/>
        <w:ind w:firstLine="567"/>
        <w:jc w:val="center"/>
        <w:rPr>
          <w:rFonts w:ascii="Times New Roman" w:eastAsia="Times New Roman" w:hAnsi="Times New Roman" w:cs="Times New Roman"/>
          <w:b/>
        </w:rPr>
      </w:pPr>
      <w:r w:rsidRPr="00FE6E7C">
        <w:rPr>
          <w:rFonts w:ascii="Times New Roman" w:eastAsia="Times New Roman" w:hAnsi="Times New Roman" w:cs="Times New Roman"/>
          <w:b/>
        </w:rPr>
        <w:t xml:space="preserve">Модель закаливания   </w:t>
      </w:r>
    </w:p>
    <w:p w:rsidR="00135596" w:rsidRPr="00FE6E7C" w:rsidRDefault="00135596" w:rsidP="00135596">
      <w:pPr>
        <w:spacing w:after="0" w:line="240" w:lineRule="auto"/>
        <w:ind w:firstLine="567"/>
        <w:jc w:val="center"/>
        <w:rPr>
          <w:rFonts w:ascii="Times New Roman" w:eastAsia="Times New Roman" w:hAnsi="Times New Roman" w:cs="Times New Roman"/>
          <w:b/>
        </w:rPr>
      </w:pPr>
      <w:r w:rsidRPr="00FE6E7C">
        <w:rPr>
          <w:rFonts w:ascii="Times New Roman" w:eastAsia="Times New Roman" w:hAnsi="Times New Roman" w:cs="Times New Roman"/>
          <w:b/>
        </w:rPr>
        <w:t xml:space="preserve">подготовительной к школе  группы компенсирующей направленности </w:t>
      </w:r>
    </w:p>
    <w:p w:rsidR="00135596" w:rsidRPr="00FE6E7C" w:rsidRDefault="00135596" w:rsidP="00135596">
      <w:pPr>
        <w:spacing w:after="0" w:line="240" w:lineRule="auto"/>
        <w:ind w:firstLine="567"/>
        <w:jc w:val="center"/>
        <w:rPr>
          <w:rFonts w:ascii="Times New Roman" w:eastAsia="Times New Roman" w:hAnsi="Times New Roman" w:cs="Times New Roman"/>
          <w:b/>
        </w:rPr>
      </w:pPr>
      <w:r w:rsidRPr="00FE6E7C">
        <w:rPr>
          <w:rFonts w:ascii="Times New Roman" w:eastAsia="Times New Roman" w:hAnsi="Times New Roman" w:cs="Times New Roman"/>
          <w:b/>
        </w:rPr>
        <w:t xml:space="preserve">для детей с тяжелым нарушением речи </w:t>
      </w:r>
      <w:r w:rsidR="009153FF" w:rsidRPr="00FE6E7C">
        <w:rPr>
          <w:rFonts w:ascii="Times New Roman" w:eastAsia="Times New Roman" w:hAnsi="Times New Roman" w:cs="Times New Roman"/>
          <w:b/>
        </w:rPr>
        <w:t>«Забава</w:t>
      </w:r>
      <w:r w:rsidRPr="00FE6E7C">
        <w:rPr>
          <w:rFonts w:ascii="Times New Roman" w:eastAsia="Times New Roman" w:hAnsi="Times New Roman" w:cs="Times New Roman"/>
          <w:b/>
        </w:rPr>
        <w:t>» (6-7 лет)</w:t>
      </w:r>
    </w:p>
    <w:p w:rsidR="00135596" w:rsidRPr="00FE6E7C" w:rsidRDefault="009153FF" w:rsidP="00135596">
      <w:pPr>
        <w:spacing w:after="0" w:line="240" w:lineRule="auto"/>
        <w:ind w:firstLine="567"/>
        <w:jc w:val="center"/>
        <w:rPr>
          <w:rFonts w:ascii="Times New Roman" w:eastAsia="Times New Roman" w:hAnsi="Times New Roman" w:cs="Times New Roman"/>
          <w:b/>
        </w:rPr>
      </w:pPr>
      <w:r w:rsidRPr="00FE6E7C">
        <w:rPr>
          <w:rFonts w:ascii="Times New Roman" w:eastAsia="Times New Roman" w:hAnsi="Times New Roman" w:cs="Times New Roman"/>
          <w:b/>
        </w:rPr>
        <w:t>на 2024 - 2025</w:t>
      </w:r>
      <w:r w:rsidR="00135596" w:rsidRPr="00FE6E7C">
        <w:rPr>
          <w:rFonts w:ascii="Times New Roman" w:eastAsia="Times New Roman" w:hAnsi="Times New Roman" w:cs="Times New Roman"/>
          <w:b/>
        </w:rPr>
        <w:t xml:space="preserve"> учебный год.</w:t>
      </w:r>
    </w:p>
    <w:p w:rsidR="00135596" w:rsidRDefault="00135596" w:rsidP="00135596">
      <w:pPr>
        <w:spacing w:after="0" w:line="240" w:lineRule="auto"/>
        <w:ind w:firstLine="567"/>
        <w:rPr>
          <w:rFonts w:ascii="Times New Roman" w:eastAsia="Times New Roman" w:hAnsi="Times New Roman" w:cs="Times New Roman"/>
          <w:sz w:val="24"/>
          <w:szCs w:val="24"/>
        </w:rPr>
      </w:pPr>
    </w:p>
    <w:p w:rsidR="00135596" w:rsidRDefault="00135596" w:rsidP="00135596">
      <w:pPr>
        <w:spacing w:after="0" w:line="240" w:lineRule="auto"/>
        <w:ind w:firstLine="567"/>
        <w:rPr>
          <w:rFonts w:ascii="Times New Roman" w:eastAsia="Times New Roman" w:hAnsi="Times New Roman" w:cs="Times New Roman"/>
          <w:sz w:val="24"/>
          <w:szCs w:val="24"/>
        </w:rPr>
      </w:pPr>
    </w:p>
    <w:p w:rsidR="00135596" w:rsidRDefault="00135596" w:rsidP="00135596">
      <w:pPr>
        <w:spacing w:after="0" w:line="240" w:lineRule="auto"/>
        <w:ind w:firstLine="567"/>
        <w:rPr>
          <w:rFonts w:ascii="Times New Roman" w:eastAsia="Times New Roman" w:hAnsi="Times New Roman" w:cs="Times New Roman"/>
          <w:sz w:val="24"/>
          <w:szCs w:val="24"/>
        </w:rPr>
      </w:pPr>
    </w:p>
    <w:p w:rsidR="00135596" w:rsidRDefault="00135596" w:rsidP="00135596">
      <w:pPr>
        <w:spacing w:after="0" w:line="240" w:lineRule="auto"/>
        <w:ind w:firstLine="567"/>
        <w:rPr>
          <w:rFonts w:ascii="Times New Roman" w:eastAsia="Times New Roman" w:hAnsi="Times New Roman" w:cs="Times New Roman"/>
          <w:sz w:val="24"/>
          <w:szCs w:val="24"/>
        </w:rPr>
      </w:pPr>
    </w:p>
    <w:p w:rsidR="00135596" w:rsidRDefault="00135596" w:rsidP="00135596">
      <w:pPr>
        <w:spacing w:after="0" w:line="240" w:lineRule="auto"/>
        <w:ind w:firstLine="567"/>
        <w:rPr>
          <w:rFonts w:ascii="Times New Roman" w:eastAsia="Times New Roman" w:hAnsi="Times New Roman" w:cs="Times New Roman"/>
          <w:sz w:val="24"/>
          <w:szCs w:val="24"/>
        </w:rPr>
      </w:pPr>
    </w:p>
    <w:p w:rsidR="00135596" w:rsidRPr="009E09EF" w:rsidRDefault="00135596" w:rsidP="00135596">
      <w:pPr>
        <w:spacing w:after="0" w:line="240" w:lineRule="auto"/>
        <w:ind w:firstLine="567"/>
        <w:rPr>
          <w:rFonts w:ascii="Times New Roman" w:eastAsia="Times New Roman" w:hAnsi="Times New Roman" w:cs="Times New Roman"/>
          <w:sz w:val="24"/>
          <w:szCs w:val="24"/>
        </w:rPr>
      </w:pPr>
      <w:r w:rsidRPr="009E09EF">
        <w:rPr>
          <w:rFonts w:ascii="Times New Roman" w:eastAsia="Times New Roman" w:hAnsi="Times New Roman" w:cs="Times New Roman"/>
          <w:sz w:val="24"/>
          <w:szCs w:val="24"/>
        </w:rPr>
        <w:t xml:space="preserve">Гимнастика после сна </w:t>
      </w:r>
    </w:p>
    <w:p w:rsidR="00135596" w:rsidRPr="009E09EF" w:rsidRDefault="00135596" w:rsidP="00135596">
      <w:pPr>
        <w:widowControl w:val="0"/>
        <w:autoSpaceDE w:val="0"/>
        <w:autoSpaceDN w:val="0"/>
        <w:spacing w:after="0" w:line="240" w:lineRule="auto"/>
        <w:rPr>
          <w:rFonts w:ascii="Times New Roman" w:eastAsia="Times New Roman" w:hAnsi="Times New Roman" w:cs="Times New Roman"/>
          <w:sz w:val="24"/>
          <w:szCs w:val="24"/>
        </w:rPr>
      </w:pPr>
      <w:r w:rsidRPr="009E09EF">
        <w:rPr>
          <w:rFonts w:ascii="Times New Roman" w:eastAsia="Times New Roman" w:hAnsi="Times New Roman" w:cs="Times New Roman"/>
          <w:sz w:val="24"/>
          <w:szCs w:val="24"/>
        </w:rPr>
        <w:t xml:space="preserve">         Хождение босиком до и после дневного сна</w:t>
      </w:r>
    </w:p>
    <w:p w:rsidR="00135596" w:rsidRPr="009E09EF" w:rsidRDefault="00135596" w:rsidP="00135596">
      <w:pPr>
        <w:shd w:val="clear" w:color="auto" w:fill="FFFFFF"/>
        <w:spacing w:before="30" w:after="30" w:line="240" w:lineRule="auto"/>
        <w:rPr>
          <w:rFonts w:ascii="Calibri" w:eastAsia="Times New Roman" w:hAnsi="Calibri" w:cs="Arial"/>
          <w:sz w:val="24"/>
          <w:szCs w:val="24"/>
        </w:rPr>
      </w:pPr>
      <w:r w:rsidRPr="009E09EF">
        <w:rPr>
          <w:rFonts w:ascii="Times New Roman" w:eastAsia="Times New Roman" w:hAnsi="Times New Roman" w:cs="Times New Roman"/>
          <w:sz w:val="24"/>
          <w:szCs w:val="24"/>
        </w:rPr>
        <w:t xml:space="preserve">         Сон с доступом свежего воздуха</w:t>
      </w:r>
    </w:p>
    <w:p w:rsidR="00135596" w:rsidRPr="009E09EF" w:rsidRDefault="00135596" w:rsidP="00135596">
      <w:pPr>
        <w:shd w:val="clear" w:color="auto" w:fill="FFFFFF"/>
        <w:spacing w:before="30" w:after="30" w:line="240" w:lineRule="auto"/>
        <w:rPr>
          <w:rFonts w:ascii="Calibri" w:eastAsia="Times New Roman" w:hAnsi="Calibri" w:cs="Arial"/>
          <w:sz w:val="24"/>
          <w:szCs w:val="24"/>
        </w:rPr>
      </w:pPr>
      <w:r w:rsidRPr="009E09EF">
        <w:rPr>
          <w:rFonts w:ascii="Times New Roman" w:eastAsia="Times New Roman" w:hAnsi="Times New Roman" w:cs="Times New Roman"/>
          <w:sz w:val="24"/>
          <w:szCs w:val="24"/>
        </w:rPr>
        <w:t xml:space="preserve">         Массажные коврики  после дневного сна</w:t>
      </w:r>
    </w:p>
    <w:p w:rsidR="00594659" w:rsidRDefault="00594659" w:rsidP="00594659">
      <w:pPr>
        <w:suppressAutoHyphens/>
        <w:spacing w:after="0" w:line="240" w:lineRule="auto"/>
        <w:ind w:firstLine="709"/>
        <w:jc w:val="both"/>
        <w:rPr>
          <w:rFonts w:ascii="Times New Roman" w:eastAsia="Times New Roman" w:hAnsi="Times New Roman" w:cs="Times New Roman"/>
          <w:sz w:val="24"/>
          <w:szCs w:val="20"/>
        </w:rPr>
      </w:pPr>
    </w:p>
    <w:p w:rsidR="00594659" w:rsidRDefault="00594659" w:rsidP="00594659">
      <w:pPr>
        <w:suppressAutoHyphens/>
        <w:spacing w:after="0" w:line="240" w:lineRule="auto"/>
        <w:ind w:firstLine="709"/>
        <w:jc w:val="both"/>
        <w:rPr>
          <w:rFonts w:ascii="Times New Roman" w:eastAsia="Times New Roman" w:hAnsi="Times New Roman" w:cs="Times New Roman"/>
          <w:sz w:val="24"/>
          <w:szCs w:val="20"/>
        </w:rPr>
      </w:pPr>
    </w:p>
    <w:p w:rsidR="00F3208D" w:rsidRDefault="00F3208D" w:rsidP="00135596">
      <w:pPr>
        <w:spacing w:after="0" w:line="240" w:lineRule="auto"/>
        <w:jc w:val="center"/>
        <w:rPr>
          <w:rFonts w:ascii="Times New Roman" w:hAnsi="Times New Roman" w:cs="Times New Roman"/>
          <w:b/>
          <w:sz w:val="20"/>
          <w:szCs w:val="20"/>
        </w:rPr>
      </w:pPr>
    </w:p>
    <w:p w:rsidR="005C3292" w:rsidRDefault="00FE6E7C" w:rsidP="0013559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Перспективный план</w:t>
      </w:r>
    </w:p>
    <w:p w:rsidR="00135596" w:rsidRPr="00397F8C" w:rsidRDefault="00135596" w:rsidP="00135596">
      <w:pPr>
        <w:spacing w:after="0" w:line="240" w:lineRule="auto"/>
        <w:jc w:val="center"/>
        <w:rPr>
          <w:rFonts w:ascii="Times New Roman" w:hAnsi="Times New Roman" w:cs="Times New Roman"/>
          <w:b/>
          <w:sz w:val="20"/>
          <w:szCs w:val="20"/>
        </w:rPr>
      </w:pPr>
      <w:r w:rsidRPr="00397F8C">
        <w:rPr>
          <w:rFonts w:ascii="Times New Roman" w:hAnsi="Times New Roman" w:cs="Times New Roman"/>
          <w:b/>
          <w:sz w:val="20"/>
          <w:szCs w:val="20"/>
        </w:rPr>
        <w:t xml:space="preserve"> </w:t>
      </w:r>
      <w:r w:rsidR="007F5FE3">
        <w:rPr>
          <w:rFonts w:ascii="Times New Roman" w:hAnsi="Times New Roman" w:cs="Times New Roman"/>
          <w:b/>
          <w:sz w:val="20"/>
          <w:szCs w:val="20"/>
        </w:rPr>
        <w:t xml:space="preserve"> </w:t>
      </w:r>
      <w:r w:rsidR="00467230">
        <w:rPr>
          <w:rFonts w:ascii="Times New Roman" w:hAnsi="Times New Roman" w:cs="Times New Roman"/>
          <w:b/>
          <w:sz w:val="20"/>
          <w:szCs w:val="20"/>
        </w:rPr>
        <w:t>п</w:t>
      </w:r>
      <w:r w:rsidR="007F5FE3">
        <w:rPr>
          <w:rFonts w:ascii="Times New Roman" w:hAnsi="Times New Roman" w:cs="Times New Roman"/>
          <w:b/>
          <w:sz w:val="20"/>
          <w:szCs w:val="20"/>
        </w:rPr>
        <w:t>о</w:t>
      </w:r>
      <w:r w:rsidR="00467230">
        <w:rPr>
          <w:rFonts w:ascii="Times New Roman" w:hAnsi="Times New Roman" w:cs="Times New Roman"/>
          <w:b/>
          <w:sz w:val="20"/>
          <w:szCs w:val="20"/>
        </w:rPr>
        <w:t xml:space="preserve"> реализации </w:t>
      </w:r>
      <w:r w:rsidR="00F3208D">
        <w:rPr>
          <w:rFonts w:ascii="Times New Roman" w:hAnsi="Times New Roman" w:cs="Times New Roman"/>
          <w:b/>
          <w:sz w:val="20"/>
          <w:szCs w:val="20"/>
        </w:rPr>
        <w:t xml:space="preserve"> парциальной программы</w:t>
      </w:r>
      <w:r w:rsidR="007F5FE3">
        <w:rPr>
          <w:rFonts w:ascii="Times New Roman" w:hAnsi="Times New Roman" w:cs="Times New Roman"/>
          <w:b/>
          <w:sz w:val="20"/>
          <w:szCs w:val="20"/>
        </w:rPr>
        <w:t xml:space="preserve"> </w:t>
      </w:r>
      <w:r w:rsidR="007F5FE3" w:rsidRPr="00397F8C">
        <w:rPr>
          <w:rFonts w:ascii="Times New Roman" w:hAnsi="Times New Roman" w:cs="Times New Roman"/>
          <w:b/>
          <w:sz w:val="20"/>
          <w:szCs w:val="20"/>
        </w:rPr>
        <w:t>«Луи няврам» (дети Севера)</w:t>
      </w:r>
      <w:r w:rsidR="007F5FE3">
        <w:rPr>
          <w:rFonts w:ascii="Times New Roman" w:hAnsi="Times New Roman" w:cs="Times New Roman"/>
          <w:b/>
          <w:sz w:val="20"/>
          <w:szCs w:val="20"/>
        </w:rPr>
        <w:t xml:space="preserve"> </w:t>
      </w:r>
      <w:r w:rsidRPr="00397F8C">
        <w:rPr>
          <w:rFonts w:ascii="Times New Roman" w:hAnsi="Times New Roman" w:cs="Times New Roman"/>
          <w:b/>
          <w:sz w:val="20"/>
          <w:szCs w:val="20"/>
        </w:rPr>
        <w:t>с включением регионального компонента</w:t>
      </w:r>
    </w:p>
    <w:p w:rsidR="00135596" w:rsidRPr="00397F8C" w:rsidRDefault="007F5FE3" w:rsidP="0013559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на 2024 – 2025</w:t>
      </w:r>
      <w:r w:rsidR="00135596" w:rsidRPr="00397F8C">
        <w:rPr>
          <w:rFonts w:ascii="Times New Roman" w:hAnsi="Times New Roman" w:cs="Times New Roman"/>
          <w:b/>
          <w:sz w:val="20"/>
          <w:szCs w:val="20"/>
        </w:rPr>
        <w:t xml:space="preserve"> учебный год</w:t>
      </w:r>
    </w:p>
    <w:p w:rsidR="00135596" w:rsidRPr="00397F8C" w:rsidRDefault="00135596" w:rsidP="00135596">
      <w:pPr>
        <w:spacing w:after="0" w:line="240" w:lineRule="auto"/>
        <w:jc w:val="center"/>
        <w:rPr>
          <w:rFonts w:ascii="Times New Roman" w:hAnsi="Times New Roman" w:cs="Times New Roman"/>
          <w:b/>
          <w:sz w:val="20"/>
          <w:szCs w:val="20"/>
        </w:rPr>
      </w:pPr>
      <w:r w:rsidRPr="00397F8C">
        <w:rPr>
          <w:rFonts w:ascii="Times New Roman" w:hAnsi="Times New Roman" w:cs="Times New Roman"/>
          <w:b/>
          <w:sz w:val="20"/>
          <w:szCs w:val="20"/>
        </w:rPr>
        <w:t xml:space="preserve">Старший дошкольный возраст (6-7 лет) </w:t>
      </w:r>
    </w:p>
    <w:p w:rsidR="00135596" w:rsidRDefault="00135596" w:rsidP="00135596">
      <w:pPr>
        <w:spacing w:after="0" w:line="240" w:lineRule="auto"/>
        <w:jc w:val="center"/>
        <w:rPr>
          <w:rFonts w:ascii="Times New Roman" w:hAnsi="Times New Roman" w:cs="Times New Roman"/>
          <w:b/>
        </w:rPr>
      </w:pPr>
    </w:p>
    <w:tbl>
      <w:tblPr>
        <w:tblStyle w:val="a6"/>
        <w:tblW w:w="15843" w:type="dxa"/>
        <w:tblLayout w:type="fixed"/>
        <w:tblLook w:val="04A0" w:firstRow="1" w:lastRow="0" w:firstColumn="1" w:lastColumn="0" w:noHBand="0" w:noVBand="1"/>
      </w:tblPr>
      <w:tblGrid>
        <w:gridCol w:w="534"/>
        <w:gridCol w:w="425"/>
        <w:gridCol w:w="992"/>
        <w:gridCol w:w="3119"/>
        <w:gridCol w:w="4110"/>
        <w:gridCol w:w="3544"/>
        <w:gridCol w:w="3119"/>
      </w:tblGrid>
      <w:tr w:rsidR="00135596" w:rsidRPr="00AC37CC" w:rsidTr="00135596">
        <w:trPr>
          <w:cantSplit/>
          <w:trHeight w:val="1134"/>
        </w:trPr>
        <w:tc>
          <w:tcPr>
            <w:tcW w:w="534"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Месяц</w:t>
            </w:r>
          </w:p>
        </w:tc>
        <w:tc>
          <w:tcPr>
            <w:tcW w:w="425" w:type="dxa"/>
          </w:tcPr>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p>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Тема</w:t>
            </w:r>
          </w:p>
        </w:tc>
        <w:tc>
          <w:tcPr>
            <w:tcW w:w="3119" w:type="dxa"/>
          </w:tcPr>
          <w:p w:rsidR="00135596" w:rsidRPr="00AC37CC" w:rsidRDefault="00135596" w:rsidP="00524346">
            <w:pPr>
              <w:jc w:val="center"/>
              <w:rPr>
                <w:rFonts w:ascii="Times New Roman" w:hAnsi="Times New Roman" w:cs="Times New Roman"/>
                <w:b/>
                <w:sz w:val="20"/>
                <w:szCs w:val="20"/>
              </w:rPr>
            </w:pPr>
          </w:p>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НОД</w:t>
            </w:r>
          </w:p>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 xml:space="preserve"> Программное содержание</w:t>
            </w:r>
          </w:p>
        </w:tc>
        <w:tc>
          <w:tcPr>
            <w:tcW w:w="4110" w:type="dxa"/>
          </w:tcPr>
          <w:p w:rsidR="00135596" w:rsidRPr="00AC37CC" w:rsidRDefault="00135596" w:rsidP="00524346">
            <w:pPr>
              <w:jc w:val="center"/>
              <w:rPr>
                <w:rFonts w:ascii="Times New Roman" w:hAnsi="Times New Roman" w:cs="Times New Roman"/>
                <w:b/>
                <w:sz w:val="20"/>
                <w:szCs w:val="20"/>
              </w:rPr>
            </w:pPr>
          </w:p>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 xml:space="preserve">Экскурсии </w:t>
            </w:r>
          </w:p>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Программное содержание</w:t>
            </w:r>
          </w:p>
        </w:tc>
        <w:tc>
          <w:tcPr>
            <w:tcW w:w="3544" w:type="dxa"/>
          </w:tcPr>
          <w:p w:rsidR="00135596" w:rsidRPr="00AC37CC" w:rsidRDefault="00135596" w:rsidP="00524346">
            <w:pPr>
              <w:jc w:val="center"/>
              <w:rPr>
                <w:rFonts w:ascii="Times New Roman" w:hAnsi="Times New Roman" w:cs="Times New Roman"/>
                <w:b/>
                <w:sz w:val="20"/>
                <w:szCs w:val="20"/>
              </w:rPr>
            </w:pPr>
          </w:p>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Беседы Программное содержание</w:t>
            </w:r>
          </w:p>
        </w:tc>
        <w:tc>
          <w:tcPr>
            <w:tcW w:w="3119" w:type="dxa"/>
          </w:tcPr>
          <w:p w:rsidR="00135596" w:rsidRPr="00AC37CC" w:rsidRDefault="00135596" w:rsidP="00524346">
            <w:pPr>
              <w:jc w:val="center"/>
              <w:rPr>
                <w:rFonts w:ascii="Times New Roman" w:hAnsi="Times New Roman" w:cs="Times New Roman"/>
                <w:b/>
                <w:sz w:val="20"/>
                <w:szCs w:val="20"/>
              </w:rPr>
            </w:pPr>
          </w:p>
          <w:p w:rsidR="00135596" w:rsidRPr="00AC37CC" w:rsidRDefault="00135596" w:rsidP="00524346">
            <w:pPr>
              <w:jc w:val="center"/>
              <w:rPr>
                <w:rFonts w:ascii="Times New Roman" w:hAnsi="Times New Roman" w:cs="Times New Roman"/>
                <w:b/>
                <w:sz w:val="20"/>
                <w:szCs w:val="20"/>
              </w:rPr>
            </w:pPr>
            <w:r w:rsidRPr="00AC37CC">
              <w:rPr>
                <w:rFonts w:ascii="Times New Roman" w:hAnsi="Times New Roman" w:cs="Times New Roman"/>
                <w:b/>
                <w:sz w:val="20"/>
                <w:szCs w:val="20"/>
              </w:rPr>
              <w:t>Мероприятие Программное содержание</w:t>
            </w:r>
          </w:p>
        </w:tc>
      </w:tr>
      <w:tr w:rsidR="00135596" w:rsidRPr="00AC37CC" w:rsidTr="00135596">
        <w:trPr>
          <w:cantSplit/>
          <w:trHeight w:val="3109"/>
        </w:trPr>
        <w:tc>
          <w:tcPr>
            <w:tcW w:w="534"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Сентябрь</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w:t>
            </w:r>
          </w:p>
        </w:tc>
        <w:tc>
          <w:tcPr>
            <w:tcW w:w="992" w:type="dxa"/>
            <w:textDirection w:val="btLr"/>
          </w:tcPr>
          <w:p w:rsidR="00135596" w:rsidRPr="00AC37CC" w:rsidRDefault="00135596" w:rsidP="00524346">
            <w:pPr>
              <w:ind w:left="113" w:right="113"/>
              <w:jc w:val="center"/>
              <w:rPr>
                <w:rFonts w:ascii="Times New Roman" w:hAnsi="Times New Roman" w:cs="Times New Roman"/>
                <w:sz w:val="20"/>
                <w:szCs w:val="20"/>
              </w:rPr>
            </w:pPr>
            <w:r w:rsidRPr="00AC37CC">
              <w:rPr>
                <w:rFonts w:ascii="Times New Roman" w:hAnsi="Times New Roman" w:cs="Times New Roman"/>
                <w:b/>
                <w:sz w:val="20"/>
                <w:szCs w:val="20"/>
              </w:rPr>
              <w:t>«Мансийская деревня»</w:t>
            </w:r>
          </w:p>
        </w:tc>
        <w:tc>
          <w:tcPr>
            <w:tcW w:w="3119" w:type="dxa"/>
          </w:tcPr>
          <w:p w:rsidR="00135596" w:rsidRPr="00AC37CC" w:rsidRDefault="00135596" w:rsidP="00524346">
            <w:pPr>
              <w:rPr>
                <w:rFonts w:ascii="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r w:rsidRPr="00AC37CC">
              <w:rPr>
                <w:rFonts w:ascii="Times New Roman" w:eastAsia="Times New Roman" w:hAnsi="Times New Roman" w:cs="Times New Roman"/>
                <w:sz w:val="20"/>
                <w:szCs w:val="20"/>
              </w:rPr>
              <w:t>Расширять знания детей о традиционном укладе  жизни народов ханты и манси. Познакомить детей с назначением хозяйственных построек, их месторасположением. Дать знания детям о материале, из которого делают  постройки ханты и манси. Развивать интерес к родному краю, коренным жителям,  их быту и жизни. Словарь: Чум, лабаз, чувал – печь, нянь кор - хлебная печь, навес, мань кол – женская изба.</w:t>
            </w: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val="restart"/>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Октябрь</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w:t>
            </w:r>
          </w:p>
        </w:tc>
        <w:tc>
          <w:tcPr>
            <w:tcW w:w="992" w:type="dxa"/>
            <w:textDirection w:val="btLr"/>
          </w:tcPr>
          <w:p w:rsidR="00135596" w:rsidRPr="00AC37CC" w:rsidRDefault="00135596" w:rsidP="00524346">
            <w:pPr>
              <w:ind w:left="113" w:right="113"/>
              <w:jc w:val="center"/>
              <w:rPr>
                <w:rFonts w:ascii="Times New Roman" w:hAnsi="Times New Roman" w:cs="Times New Roman"/>
                <w:sz w:val="20"/>
                <w:szCs w:val="20"/>
              </w:rPr>
            </w:pPr>
            <w:r w:rsidRPr="00AC37CC">
              <w:rPr>
                <w:rFonts w:ascii="Times New Roman" w:eastAsia="Times New Roman" w:hAnsi="Times New Roman" w:cs="Times New Roman"/>
                <w:b/>
                <w:sz w:val="20"/>
                <w:szCs w:val="20"/>
              </w:rPr>
              <w:t>«Ягоды и их полезные свойства»</w:t>
            </w:r>
          </w:p>
        </w:tc>
        <w:tc>
          <w:tcPr>
            <w:tcW w:w="3119" w:type="dxa"/>
          </w:tcPr>
          <w:p w:rsidR="00135596" w:rsidRPr="00AC37CC" w:rsidRDefault="00135596" w:rsidP="00524346">
            <w:pPr>
              <w:jc w:val="both"/>
              <w:rPr>
                <w:rFonts w:ascii="Times New Roman" w:hAnsi="Times New Roman" w:cs="Times New Roman"/>
                <w:sz w:val="20"/>
                <w:szCs w:val="20"/>
              </w:rPr>
            </w:pPr>
            <w:r w:rsidRPr="00AC37CC">
              <w:rPr>
                <w:rFonts w:ascii="Times New Roman" w:eastAsia="Times New Roman" w:hAnsi="Times New Roman" w:cs="Times New Roman"/>
                <w:sz w:val="20"/>
                <w:szCs w:val="20"/>
              </w:rPr>
              <w:t>Формировать представление  детей о природе родного края, его особенностях, экологических проблемах. Научить детей относить растения к живым существам. Познакомить с растением, которое приспособилось жить в суровых условиях – ягодой брусникой. Развивать способность воспринимать эстетическую ценность природы и выражать в творчестве полученные впечатления.</w:t>
            </w:r>
          </w:p>
        </w:tc>
        <w:tc>
          <w:tcPr>
            <w:tcW w:w="4110" w:type="dxa"/>
          </w:tcPr>
          <w:p w:rsidR="00135596" w:rsidRPr="00AC37CC" w:rsidRDefault="00135596" w:rsidP="00524346">
            <w:pPr>
              <w:rPr>
                <w:rFonts w:ascii="Times New Roman" w:hAnsi="Times New Roman" w:cs="Times New Roman"/>
                <w:sz w:val="20"/>
                <w:szCs w:val="20"/>
              </w:rPr>
            </w:pP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tcBorders>
              <w:top w:val="nil"/>
            </w:tcBorders>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3.</w:t>
            </w:r>
          </w:p>
        </w:tc>
        <w:tc>
          <w:tcPr>
            <w:tcW w:w="992" w:type="dxa"/>
            <w:textDirection w:val="btLr"/>
          </w:tcPr>
          <w:p w:rsidR="00135596" w:rsidRPr="00AC37CC" w:rsidRDefault="00135596" w:rsidP="00524346">
            <w:pPr>
              <w:ind w:left="113" w:right="113"/>
              <w:jc w:val="center"/>
              <w:rPr>
                <w:rFonts w:ascii="Times New Roman" w:eastAsia="Times New Roman" w:hAnsi="Times New Roman" w:cs="Times New Roman"/>
                <w:b/>
                <w:sz w:val="20"/>
                <w:szCs w:val="20"/>
              </w:rPr>
            </w:pPr>
            <w:r w:rsidRPr="00AC37CC">
              <w:rPr>
                <w:rFonts w:ascii="Times New Roman" w:hAnsi="Times New Roman" w:cs="Times New Roman"/>
                <w:b/>
                <w:sz w:val="20"/>
                <w:szCs w:val="20"/>
              </w:rPr>
              <w:t>«Праздник поклонения солнцу»</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eastAsia="Times New Roman" w:hAnsi="Times New Roman" w:cs="Times New Roman"/>
                <w:color w:val="000000"/>
                <w:sz w:val="20"/>
                <w:szCs w:val="20"/>
              </w:rPr>
            </w:pPr>
            <w:r w:rsidRPr="00AC37CC">
              <w:rPr>
                <w:rFonts w:ascii="Times New Roman" w:eastAsia="Times New Roman" w:hAnsi="Times New Roman" w:cs="Times New Roman"/>
                <w:color w:val="000000"/>
                <w:sz w:val="20"/>
                <w:szCs w:val="20"/>
              </w:rPr>
              <w:t xml:space="preserve">Познакомить  детей с традициями народов ханты и манси, поклонение солнцу за дары. </w:t>
            </w:r>
          </w:p>
          <w:p w:rsidR="00135596" w:rsidRPr="00AC37CC" w:rsidRDefault="00135596" w:rsidP="00524346">
            <w:pPr>
              <w:jc w:val="both"/>
              <w:rPr>
                <w:rFonts w:ascii="Times New Roman" w:eastAsia="Times New Roman" w:hAnsi="Times New Roman" w:cs="Times New Roman"/>
                <w:color w:val="000000"/>
                <w:sz w:val="20"/>
                <w:szCs w:val="20"/>
              </w:rPr>
            </w:pPr>
            <w:r w:rsidRPr="00AC37CC">
              <w:rPr>
                <w:rFonts w:ascii="Times New Roman" w:eastAsia="Times New Roman" w:hAnsi="Times New Roman" w:cs="Times New Roman"/>
                <w:color w:val="000000"/>
                <w:sz w:val="20"/>
                <w:szCs w:val="20"/>
              </w:rPr>
              <w:t>Продолжать  знакомить с  различными  жанрами  устного народного творчества ханты и манси: легенды, песни, танцы, музыка. Вовлечение  детей  в  ход  праздника; Воспитание уважения к традиционным праздникам северных народов.</w:t>
            </w:r>
          </w:p>
        </w:tc>
      </w:tr>
      <w:tr w:rsidR="00135596" w:rsidRPr="00AC37CC" w:rsidTr="00135596">
        <w:trPr>
          <w:cantSplit/>
          <w:trHeight w:val="1134"/>
        </w:trPr>
        <w:tc>
          <w:tcPr>
            <w:tcW w:w="534" w:type="dxa"/>
            <w:vMerge/>
            <w:tcBorders>
              <w:top w:val="nil"/>
            </w:tcBorders>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4</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«Мансийская семья»</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Продолжить  знакомить детей с образом жизни ханты и манси. Расширить представление детей о семье народов ханты и манси.</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с мансийскими словами: мама – «Ома», папа «Ати», я –«Ам», мальчик-пыгрищ, девочка-агирищ,  бабушка – «анеква»,  «сясеква»,  дедушка – « ащойка», « опа»,   брат - «кангк»,  сестра - увщи,  братишка – «апщи», сестрёнка – « йигрищ».</w:t>
            </w:r>
          </w:p>
          <w:p w:rsidR="00135596" w:rsidRPr="00AC37CC" w:rsidRDefault="00135596" w:rsidP="00524346">
            <w:pPr>
              <w:jc w:val="both"/>
              <w:rPr>
                <w:rFonts w:ascii="Times New Roman" w:hAnsi="Times New Roman" w:cs="Times New Roman"/>
                <w:sz w:val="20"/>
                <w:szCs w:val="20"/>
              </w:rPr>
            </w:pPr>
            <w:r w:rsidRPr="00AC37CC">
              <w:rPr>
                <w:rFonts w:ascii="Times New Roman" w:eastAsia="Times New Roman" w:hAnsi="Times New Roman" w:cs="Times New Roman"/>
                <w:sz w:val="20"/>
                <w:szCs w:val="20"/>
              </w:rPr>
              <w:t>Воспитывать уважительное отношение к семейным традициям и культуре народов проживающих в нашем крае.</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3398"/>
        </w:trPr>
        <w:tc>
          <w:tcPr>
            <w:tcW w:w="534" w:type="dxa"/>
            <w:vMerge w:val="restart"/>
            <w:tcBorders>
              <w:top w:val="nil"/>
            </w:tcBorders>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5</w:t>
            </w:r>
          </w:p>
        </w:tc>
        <w:tc>
          <w:tcPr>
            <w:tcW w:w="992" w:type="dxa"/>
            <w:textDirection w:val="btLr"/>
          </w:tcPr>
          <w:p w:rsidR="00135596" w:rsidRPr="00AC37CC" w:rsidRDefault="00135596" w:rsidP="00524346">
            <w:pPr>
              <w:ind w:left="113" w:right="113"/>
              <w:jc w:val="center"/>
              <w:rPr>
                <w:rFonts w:ascii="Times New Roman" w:eastAsia="Times New Roman" w:hAnsi="Times New Roman" w:cs="Times New Roman"/>
                <w:b/>
                <w:sz w:val="20"/>
                <w:szCs w:val="20"/>
              </w:rPr>
            </w:pPr>
            <w:r w:rsidRPr="00AC37CC">
              <w:rPr>
                <w:rFonts w:ascii="Times New Roman" w:eastAsia="Times New Roman" w:hAnsi="Times New Roman" w:cs="Times New Roman"/>
                <w:b/>
                <w:sz w:val="20"/>
                <w:szCs w:val="20"/>
              </w:rPr>
              <w:t>«Транспортные средства коренных народов ханты и манси»</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воспитанников с транспортными видами передвижения северных народов-оленьими упряжками. Воспитывать интерес к жизни обско-угорских народов.</w:t>
            </w: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tc>
        <w:tc>
          <w:tcPr>
            <w:tcW w:w="4110" w:type="dxa"/>
          </w:tcPr>
          <w:p w:rsidR="00135596" w:rsidRPr="00AC37CC" w:rsidRDefault="00135596" w:rsidP="00524346">
            <w:pPr>
              <w:rPr>
                <w:rFonts w:ascii="Times New Roman" w:hAnsi="Times New Roman" w:cs="Times New Roman"/>
                <w:sz w:val="20"/>
                <w:szCs w:val="20"/>
              </w:rPr>
            </w:pP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5235"/>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6</w:t>
            </w:r>
          </w:p>
        </w:tc>
        <w:tc>
          <w:tcPr>
            <w:tcW w:w="992" w:type="dxa"/>
            <w:textDirection w:val="btLr"/>
          </w:tcPr>
          <w:p w:rsidR="00135596" w:rsidRPr="00AC37CC" w:rsidRDefault="00135596" w:rsidP="00524346">
            <w:pPr>
              <w:ind w:left="113" w:right="113"/>
              <w:jc w:val="center"/>
              <w:rPr>
                <w:rFonts w:ascii="Times New Roman" w:eastAsia="Times New Roman" w:hAnsi="Times New Roman" w:cs="Times New Roman"/>
                <w:b/>
                <w:sz w:val="20"/>
                <w:szCs w:val="20"/>
              </w:rPr>
            </w:pPr>
            <w:r w:rsidRPr="00AC37CC">
              <w:rPr>
                <w:rFonts w:ascii="Times New Roman" w:eastAsia="Times New Roman" w:hAnsi="Times New Roman" w:cs="Times New Roman"/>
                <w:b/>
                <w:sz w:val="20"/>
                <w:szCs w:val="20"/>
              </w:rPr>
              <w:t>Экспериментальная деятельность «Удивительная береста».  Сасаныберестяная посуда».</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детей с кухонной утварью народов ханты и манси,  ее  названием и предназначением. Расширить знания детей о материале, из которого изготавливается  посуда, как она украшается. Показать, как мастера народного декоративно-прикладного искусства используют природные ресурсы на примере их работ и отражают красоту окружающей природы в своих изделиях. Развивать у детей творческое воображение и  фантазию.</w:t>
            </w:r>
          </w:p>
          <w:p w:rsidR="00135596" w:rsidRPr="00AC37CC" w:rsidRDefault="00135596" w:rsidP="00524346">
            <w:pPr>
              <w:jc w:val="both"/>
              <w:rPr>
                <w:rFonts w:ascii="Times New Roman" w:hAnsi="Times New Roman" w:cs="Times New Roman"/>
                <w:sz w:val="20"/>
                <w:szCs w:val="20"/>
              </w:rPr>
            </w:pPr>
          </w:p>
          <w:p w:rsidR="00135596" w:rsidRPr="00AC37CC" w:rsidRDefault="00135596" w:rsidP="00524346">
            <w:pPr>
              <w:jc w:val="both"/>
              <w:rPr>
                <w:rFonts w:ascii="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7</w:t>
            </w:r>
          </w:p>
        </w:tc>
        <w:tc>
          <w:tcPr>
            <w:tcW w:w="992" w:type="dxa"/>
            <w:textDirection w:val="btLr"/>
          </w:tcPr>
          <w:p w:rsidR="00135596" w:rsidRPr="00AC37CC" w:rsidRDefault="00135596" w:rsidP="00524346">
            <w:pPr>
              <w:ind w:left="113" w:right="113"/>
              <w:jc w:val="center"/>
              <w:rPr>
                <w:rFonts w:ascii="Times New Roman" w:eastAsia="Times New Roman" w:hAnsi="Times New Roman" w:cs="Times New Roman"/>
                <w:b/>
                <w:sz w:val="20"/>
                <w:szCs w:val="20"/>
              </w:rPr>
            </w:pPr>
            <w:r w:rsidRPr="00AC37CC">
              <w:rPr>
                <w:rFonts w:ascii="Times New Roman" w:eastAsia="Times New Roman" w:hAnsi="Times New Roman" w:cs="Times New Roman"/>
                <w:b/>
                <w:sz w:val="20"/>
                <w:szCs w:val="20"/>
              </w:rPr>
              <w:t>« Предметы одежды  «</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Учить узнавать и называть одежду народа манси. Дать понятие о важности орнамента, которым украшалась одежда. Развивать восприятие, воображение, речь. Воспитывать интерес к культуре народа манси.</w:t>
            </w:r>
          </w:p>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8</w:t>
            </w:r>
          </w:p>
        </w:tc>
        <w:tc>
          <w:tcPr>
            <w:tcW w:w="992" w:type="dxa"/>
            <w:textDirection w:val="btLr"/>
          </w:tcPr>
          <w:p w:rsidR="00135596" w:rsidRPr="00AC37CC" w:rsidRDefault="00135596" w:rsidP="00524346">
            <w:pPr>
              <w:ind w:left="113" w:right="113"/>
              <w:jc w:val="center"/>
              <w:rPr>
                <w:rFonts w:ascii="Times New Roman" w:eastAsia="Times New Roman" w:hAnsi="Times New Roman" w:cs="Times New Roman"/>
                <w:b/>
                <w:sz w:val="20"/>
                <w:szCs w:val="20"/>
              </w:rPr>
            </w:pPr>
            <w:r w:rsidRPr="00AC37CC">
              <w:rPr>
                <w:rFonts w:ascii="Times New Roman" w:eastAsia="Times New Roman" w:hAnsi="Times New Roman" w:cs="Times New Roman"/>
                <w:b/>
                <w:sz w:val="20"/>
                <w:szCs w:val="20"/>
              </w:rPr>
              <w:t>« Охотничья тропа»</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 xml:space="preserve">Уточнять и расширять знания о жизни коренных народов  ханты и манси. </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 xml:space="preserve">Познакомить с макетами ловушек «черкан», «кулема», «щемило».  </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 xml:space="preserve"> Воспитывать любовь к родному краю, уважение к традициям людей разных национальностей.</w:t>
            </w: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val="restart"/>
            <w:tcBorders>
              <w:top w:val="nil"/>
            </w:tcBorders>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Ноябрь</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9</w:t>
            </w:r>
          </w:p>
        </w:tc>
        <w:tc>
          <w:tcPr>
            <w:tcW w:w="992" w:type="dxa"/>
            <w:textDirection w:val="btLr"/>
          </w:tcPr>
          <w:p w:rsidR="00135596" w:rsidRPr="00AC37CC" w:rsidRDefault="00135596" w:rsidP="00524346">
            <w:pPr>
              <w:ind w:left="113" w:right="113"/>
              <w:jc w:val="center"/>
              <w:rPr>
                <w:rFonts w:ascii="Times New Roman" w:eastAsia="Times New Roman" w:hAnsi="Times New Roman" w:cs="Times New Roman"/>
                <w:sz w:val="20"/>
                <w:szCs w:val="20"/>
              </w:rPr>
            </w:pPr>
            <w:r w:rsidRPr="00AC37CC">
              <w:rPr>
                <w:rFonts w:ascii="Times New Roman" w:eastAsia="Times New Roman" w:hAnsi="Times New Roman" w:cs="Times New Roman"/>
                <w:b/>
                <w:sz w:val="20"/>
                <w:szCs w:val="20"/>
              </w:rPr>
              <w:t>«Охотоводство»</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Формировать представления детей о промыслах ханы и манси-охотоводстве. Показать его необходимость для выживания людей. Воспитывать интерес к народным промыслам таёжных жителей.</w:t>
            </w:r>
          </w:p>
          <w:p w:rsidR="00135596" w:rsidRPr="00AC37CC" w:rsidRDefault="00135596" w:rsidP="00524346">
            <w:pPr>
              <w:jc w:val="both"/>
              <w:rPr>
                <w:rFonts w:ascii="Times New Roman" w:eastAsia="Times New Roman" w:hAnsi="Times New Roman" w:cs="Times New Roman"/>
                <w:sz w:val="20"/>
                <w:szCs w:val="20"/>
              </w:rPr>
            </w:pPr>
          </w:p>
          <w:p w:rsidR="00135596" w:rsidRPr="00AC37CC" w:rsidRDefault="00135596" w:rsidP="00524346">
            <w:pPr>
              <w:rPr>
                <w:rFonts w:ascii="Times New Roman" w:eastAsia="Times New Roman" w:hAnsi="Times New Roman" w:cs="Times New Roman"/>
                <w:sz w:val="20"/>
                <w:szCs w:val="20"/>
              </w:rPr>
            </w:pPr>
          </w:p>
        </w:tc>
        <w:tc>
          <w:tcPr>
            <w:tcW w:w="4110" w:type="dxa"/>
          </w:tcPr>
          <w:p w:rsidR="00135596" w:rsidRPr="00AC37CC" w:rsidRDefault="00135596" w:rsidP="00524346">
            <w:pPr>
              <w:rPr>
                <w:rFonts w:ascii="Times New Roman" w:hAnsi="Times New Roman" w:cs="Times New Roman"/>
                <w:sz w:val="20"/>
                <w:szCs w:val="20"/>
              </w:rPr>
            </w:pPr>
          </w:p>
        </w:tc>
        <w:tc>
          <w:tcPr>
            <w:tcW w:w="3544" w:type="dxa"/>
          </w:tcPr>
          <w:p w:rsidR="00135596" w:rsidRPr="00AC37CC" w:rsidRDefault="00135596" w:rsidP="00524346">
            <w:pPr>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10</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Священное  животное - медведь»</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Познакомить детей с духовной культурой ханты и манси. Дать понимание того, что все традиции направлены на сохранение природы и почитаются коренными жителями.</w:t>
            </w:r>
          </w:p>
          <w:p w:rsidR="00135596" w:rsidRPr="00AC37CC" w:rsidRDefault="00135596" w:rsidP="00524346">
            <w:pPr>
              <w:jc w:val="both"/>
              <w:rPr>
                <w:rFonts w:ascii="Times New Roman" w:hAnsi="Times New Roman" w:cs="Times New Roman"/>
                <w:sz w:val="20"/>
                <w:szCs w:val="20"/>
              </w:rPr>
            </w:pPr>
          </w:p>
          <w:p w:rsidR="00135596" w:rsidRPr="00AC37CC" w:rsidRDefault="00135596" w:rsidP="00524346">
            <w:pPr>
              <w:jc w:val="both"/>
              <w:rPr>
                <w:rFonts w:ascii="Times New Roman" w:hAnsi="Times New Roman" w:cs="Times New Roman"/>
                <w:sz w:val="20"/>
                <w:szCs w:val="20"/>
              </w:rPr>
            </w:pPr>
          </w:p>
          <w:p w:rsidR="00135596" w:rsidRPr="00AC37CC" w:rsidRDefault="00135596" w:rsidP="00524346">
            <w:pPr>
              <w:jc w:val="both"/>
              <w:rPr>
                <w:rFonts w:ascii="Times New Roman" w:hAnsi="Times New Roman" w:cs="Times New Roman"/>
                <w:sz w:val="20"/>
                <w:szCs w:val="20"/>
              </w:rPr>
            </w:pPr>
          </w:p>
          <w:p w:rsidR="00135596" w:rsidRPr="00AC37CC" w:rsidRDefault="00135596" w:rsidP="00524346">
            <w:pPr>
              <w:jc w:val="both"/>
              <w:rPr>
                <w:rFonts w:ascii="Times New Roman" w:hAnsi="Times New Roman" w:cs="Times New Roman"/>
                <w:sz w:val="20"/>
                <w:szCs w:val="20"/>
              </w:rPr>
            </w:pPr>
          </w:p>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val="restart"/>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Декабрь</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11</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Как ханты и манси к зиме готовятся»</w:t>
            </w:r>
          </w:p>
        </w:tc>
        <w:tc>
          <w:tcPr>
            <w:tcW w:w="3119" w:type="dxa"/>
          </w:tcPr>
          <w:p w:rsidR="00135596" w:rsidRPr="00AC37CC" w:rsidRDefault="00135596" w:rsidP="00524346">
            <w:pPr>
              <w:jc w:val="both"/>
              <w:rPr>
                <w:rFonts w:ascii="Times New Roman" w:hAnsi="Times New Roman" w:cs="Times New Roman"/>
                <w:sz w:val="20"/>
                <w:szCs w:val="20"/>
              </w:rPr>
            </w:pPr>
            <w:r w:rsidRPr="00AC37CC">
              <w:rPr>
                <w:rFonts w:ascii="Times New Roman" w:eastAsia="Times New Roman" w:hAnsi="Times New Roman" w:cs="Times New Roman"/>
                <w:sz w:val="20"/>
                <w:szCs w:val="20"/>
              </w:rPr>
              <w:t>Продолжать знакомить детей с образом жизни ханты и манси.  Формировать представления о подготовительных работах народов ханты и манси к зимнему периоду, обосновать их переезд с одного места на другое. Расширить представление детей о традициях и культуре коренного населения.</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tcPr>
          <w:p w:rsidR="00135596" w:rsidRPr="00AC37CC" w:rsidRDefault="00135596" w:rsidP="00524346">
            <w:pPr>
              <w:jc w:val="center"/>
              <w:rPr>
                <w:rFonts w:ascii="Times New Roman" w:hAnsi="Times New Roman" w:cs="Times New Roman"/>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12</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Мансийские загадки» «Маньсиамсит»</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детей с малым литературным жанром – загадками народов Севера.( в них отражены наблюдения за окружающими явлениями природы и животным миром, предметами труда.)</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Вовлечь детей в соревновательную игру между командами «Кто больше загадает загадок».</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Учить детей наводящими вопросами или описанием давать подсказки.</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 помощью загадок тренировать наблюдательность, сообразительность, умение быстро найти ответ.</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Воспитывать умение работать командой.</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tcPr>
          <w:p w:rsidR="00135596" w:rsidRPr="00AC37CC" w:rsidRDefault="00135596" w:rsidP="00524346">
            <w:pPr>
              <w:jc w:val="center"/>
              <w:rPr>
                <w:rFonts w:ascii="Times New Roman" w:hAnsi="Times New Roman" w:cs="Times New Roman"/>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13</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Спортивное состязание « Мы на Севере живем»</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закреплять через игру полученные знания об образе жизни обских угров, их основных промыслах.</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Способствовать закреплению стойкого интереса к жизни наших предков;</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-закреплять знания о промыслах обских угров. Учить перевоплощаться, снимать усталость, получать удовольствие от игры. Развивать ловкость, смелость, быстроту реакции, смелость и выносливость. Развивать соревновательный дух. Способствовать развитию взаимопомощи, умению работать командой.</w:t>
            </w:r>
          </w:p>
        </w:tc>
      </w:tr>
      <w:tr w:rsidR="00135596" w:rsidRPr="00AC37CC" w:rsidTr="00135596">
        <w:trPr>
          <w:cantSplit/>
          <w:trHeight w:val="1134"/>
        </w:trPr>
        <w:tc>
          <w:tcPr>
            <w:tcW w:w="534" w:type="dxa"/>
            <w:vMerge/>
          </w:tcPr>
          <w:p w:rsidR="00135596" w:rsidRPr="00AC37CC" w:rsidRDefault="00135596" w:rsidP="00524346">
            <w:pPr>
              <w:jc w:val="center"/>
              <w:rPr>
                <w:rFonts w:ascii="Times New Roman" w:hAnsi="Times New Roman" w:cs="Times New Roman"/>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14</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«Житель севера-глухарь»</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Расширять знания детей о жизнедеятельности нашей боровой птице, месте обитания, заботе о своем потомстве.  Развивать интерес к произведениям устного народного творчества. Закрепить с детьми  способы лепки глухаря из пластилина, глины. Воспитывать эстетические и патриотические чувства средствами окружающей среды.</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vMerge w:val="restart"/>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Январь</w:t>
            </w:r>
          </w:p>
        </w:tc>
        <w:tc>
          <w:tcPr>
            <w:tcW w:w="425" w:type="dxa"/>
          </w:tcPr>
          <w:p w:rsidR="00135596" w:rsidRPr="00AC37CC" w:rsidRDefault="00135596" w:rsidP="00524346">
            <w:pPr>
              <w:rPr>
                <w:rFonts w:ascii="Times New Roman" w:hAnsi="Times New Roman" w:cs="Times New Roman"/>
                <w:sz w:val="20"/>
                <w:szCs w:val="20"/>
              </w:rPr>
            </w:pP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«Детские забавы»</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с разнообразием кукол: Акань, куклы деревья, куклы ягоды, куклы травяная косичка, кукла страшилка, кукла клювик. Показать практическое применение, уход за куклами, обряд.</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Воспитывать внимательное и ответственное отношение к народным традициям; </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формировать нравственные основы личности, ее духовный потенциал.</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ind w:right="-1"/>
              <w:jc w:val="both"/>
              <w:rPr>
                <w:rFonts w:ascii="Times New Roman" w:eastAsia="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15</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«Рыболовство»</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hAnsi="Times New Roman" w:cs="Times New Roman"/>
                <w:sz w:val="20"/>
                <w:szCs w:val="20"/>
              </w:rPr>
              <w:t>Продолжать знакомить детей с жизнью коренных народов Севера. Познакомить с одним из основных промыслов ханты и манси – рыболовством. Показать способы и приёмы рыболовства. Воспитывать интерес к народным промыслам таёжных жителей.</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ind w:right="-1"/>
              <w:jc w:val="both"/>
              <w:rPr>
                <w:rFonts w:ascii="Times New Roman" w:eastAsia="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16</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«Традиционные занятия, игры и игрушки детей ханты и манси»</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ind w:right="-1"/>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с разнообразием кукол: Акань, куклы деревья, куклы ягоды, куклы травяная косичка, кукла страшилка, кукла клювик. Показать практическое применение, уход за куклами, обряд.</w:t>
            </w:r>
          </w:p>
          <w:p w:rsidR="00135596" w:rsidRPr="00AC37CC" w:rsidRDefault="00135596" w:rsidP="00524346">
            <w:pPr>
              <w:ind w:right="-1"/>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Воспитывать внимательное и ответственное отношение к народным традициям; </w:t>
            </w:r>
          </w:p>
          <w:p w:rsidR="00135596" w:rsidRPr="00AC37CC" w:rsidRDefault="00135596" w:rsidP="00524346">
            <w:pPr>
              <w:jc w:val="both"/>
              <w:rPr>
                <w:rFonts w:ascii="Times New Roman" w:hAnsi="Times New Roman" w:cs="Times New Roman"/>
                <w:sz w:val="20"/>
                <w:szCs w:val="20"/>
              </w:rPr>
            </w:pPr>
            <w:r w:rsidRPr="00AC37CC">
              <w:rPr>
                <w:rFonts w:ascii="Times New Roman" w:eastAsia="Times New Roman" w:hAnsi="Times New Roman" w:cs="Times New Roman"/>
                <w:sz w:val="20"/>
                <w:szCs w:val="20"/>
              </w:rPr>
              <w:t>формировать нравственные основы личности, ее духовный потенциал.</w:t>
            </w: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tcBorders>
              <w:top w:val="nil"/>
            </w:tcBorders>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Февраль</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17</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«Женский мешочек для рукоделия»</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Познакомить детей с таким важным предметом «Тучан». Учить видеть за каждым предметом труд и творчество мастериц. Определить расположение орнаментов на «тучан». Познакомить с орнаментами разных видов: розетка и полоска. Уметь определить красивые цветосочетания. </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Воспитывать желание творить своими руками, взаимопомощь.</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rPr>
                <w:rFonts w:ascii="Times New Roman" w:hAnsi="Times New Roman" w:cs="Times New Roman"/>
                <w:sz w:val="20"/>
                <w:szCs w:val="20"/>
              </w:rPr>
            </w:pPr>
          </w:p>
        </w:tc>
      </w:tr>
      <w:tr w:rsidR="00135596" w:rsidRPr="00AC37CC" w:rsidTr="00135596">
        <w:trPr>
          <w:cantSplit/>
          <w:trHeight w:val="1134"/>
        </w:trPr>
        <w:tc>
          <w:tcPr>
            <w:tcW w:w="534" w:type="dxa"/>
            <w:vMerge w:val="restart"/>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Март</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18</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В гости к Мисне в лесную избушку»</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Развитие  познавательного  интереса  к  изучению  традиций  о быте, традициях, занятиях и ремеслах народов ханты и манси. Развивать эстетическое восприятие, эстетические эмоции и чувства на проявление красоты в окружающем мире. Воспитание  бережного  и  заботливого  отношения  к окружающему миру.</w:t>
            </w: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19</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Развлечение «Праздник хлебных зверей» (Нарождение луны)</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Познакомить  детей  с   народным  традиционным  праздником   Хлебных зверей.</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Развитие  познавательного  интереса  к  изучению  традиционных  праздников  народов  ханты и манси; Знакомство с обрядовым подношением  народами ханты и манси небесному  светилу – луне;</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Воспитание любви к своей малой родине, чувства уважения к традициям коренных народов Югры.</w:t>
            </w: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20</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Береза священное дерево» (Сокодвижение)</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Восстановление традиционного отношения к растительному миру.</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 Приобщение детей к духовной культуре народов ханты и манси, где растения священные образы духов.</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Познакомить с лечебными свойствами березы.</w:t>
            </w:r>
          </w:p>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Воспитывать бережное отношение к природе, как к живому организму через фольклор обскихугров.</w:t>
            </w: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21</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Бобр-хозяин рек»</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Дать детям представление о животном нашего края   бобре,</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перечислить основные причины вымирания животных, объяснить, почему нужно охранять бобров. Воспитывать у детей гуманное отношение к этому живому, чувство милосердия; учить правильному поведению в природной среде, закладывать основы экономической культуры личности</w:t>
            </w: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vMerge w:val="restart"/>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Апрель</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22</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День рыбака» (спортивные состязания</w:t>
            </w:r>
          </w:p>
        </w:tc>
        <w:tc>
          <w:tcPr>
            <w:tcW w:w="3119" w:type="dxa"/>
          </w:tcPr>
          <w:p w:rsidR="00135596" w:rsidRPr="00AC37CC" w:rsidRDefault="00135596" w:rsidP="00524346">
            <w:pPr>
              <w:jc w:val="both"/>
              <w:rPr>
                <w:rFonts w:ascii="Times New Roman" w:eastAsia="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 xml:space="preserve">Познакомить детей с мансийским национальным праздником «День рыбака». Обобщить представления о многообразии видов рыб обитающих в обско-иртышском бассейне.Способствовать развитию положительных эмоций через народный фольклор народов  ханты и манси. Приобщить к проявлению двигательных, коммуникативных и творческих способностей.  </w:t>
            </w:r>
          </w:p>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Воспитывать уважение к традициям народов живущих на севере.</w:t>
            </w: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24</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«Сказки бабушки Анне»</w:t>
            </w:r>
          </w:p>
        </w:tc>
        <w:tc>
          <w:tcPr>
            <w:tcW w:w="3119" w:type="dxa"/>
          </w:tcPr>
          <w:p w:rsidR="00135596" w:rsidRPr="00AC37CC" w:rsidRDefault="00135596" w:rsidP="00524346">
            <w:pPr>
              <w:jc w:val="both"/>
              <w:rPr>
                <w:rFonts w:ascii="Times New Roman" w:hAnsi="Times New Roman" w:cs="Times New Roman"/>
                <w:sz w:val="20"/>
                <w:szCs w:val="20"/>
              </w:rPr>
            </w:pPr>
          </w:p>
        </w:tc>
        <w:tc>
          <w:tcPr>
            <w:tcW w:w="4110" w:type="dxa"/>
          </w:tcPr>
          <w:p w:rsidR="00135596" w:rsidRPr="00AC37CC" w:rsidRDefault="00135596" w:rsidP="00524346">
            <w:pPr>
              <w:jc w:val="both"/>
              <w:rPr>
                <w:rFonts w:ascii="Times New Roman" w:eastAsia="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r w:rsidRPr="00AC37CC">
              <w:rPr>
                <w:rFonts w:ascii="Times New Roman" w:hAnsi="Times New Roman" w:cs="Times New Roman"/>
                <w:sz w:val="20"/>
                <w:szCs w:val="20"/>
              </w:rPr>
              <w:t>Познакомить детей с мансийской сказочницей, писателем Анной Митрофановной Коньковой. В сказках персонажами являются маленькие лесные животные.Учить детей, на примерах поведения и поступка персонажей сказок, понимать, оценивать, рассуждать о том, какой герой сказки совершил правильный поступок, а какой неверно поступил в той или иной ситуации.</w:t>
            </w: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vMerge/>
            <w:textDirection w:val="btLr"/>
          </w:tcPr>
          <w:p w:rsidR="00135596" w:rsidRPr="00AC37CC" w:rsidRDefault="00135596" w:rsidP="00524346">
            <w:pPr>
              <w:ind w:left="113" w:right="113"/>
              <w:jc w:val="center"/>
              <w:rPr>
                <w:rFonts w:ascii="Times New Roman" w:hAnsi="Times New Roman" w:cs="Times New Roman"/>
                <w:b/>
                <w:sz w:val="20"/>
                <w:szCs w:val="20"/>
              </w:rPr>
            </w:pP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25</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«Музыкальные инструменты»</w:t>
            </w:r>
          </w:p>
        </w:tc>
        <w:tc>
          <w:tcPr>
            <w:tcW w:w="3119" w:type="dxa"/>
          </w:tcPr>
          <w:p w:rsidR="00135596" w:rsidRPr="00AC37CC" w:rsidRDefault="00135596" w:rsidP="00524346">
            <w:pPr>
              <w:jc w:val="both"/>
              <w:rPr>
                <w:rFonts w:ascii="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r w:rsidRPr="00AC37CC">
              <w:rPr>
                <w:rFonts w:ascii="Times New Roman" w:eastAsia="Times New Roman" w:hAnsi="Times New Roman" w:cs="Times New Roman"/>
                <w:sz w:val="20"/>
                <w:szCs w:val="20"/>
              </w:rPr>
              <w:t>Продолжать знакомить детей с жизнью народов ханты и манси.познакомить с разными видами музыкальных инструментов. Воспитывать интерес к народным инструментам обскихугров. Расширять представление детей из чего делали музыкальные инструменты и дополнительные шуршащие и звенящие атрибуты.</w:t>
            </w: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r w:rsidR="00135596" w:rsidRPr="00AC37CC" w:rsidTr="00135596">
        <w:trPr>
          <w:cantSplit/>
          <w:trHeight w:val="1134"/>
        </w:trPr>
        <w:tc>
          <w:tcPr>
            <w:tcW w:w="534"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xml:space="preserve">Май   </w:t>
            </w:r>
          </w:p>
        </w:tc>
        <w:tc>
          <w:tcPr>
            <w:tcW w:w="425" w:type="dxa"/>
          </w:tcPr>
          <w:p w:rsidR="00135596" w:rsidRPr="00AC37CC" w:rsidRDefault="00135596" w:rsidP="00524346">
            <w:pPr>
              <w:rPr>
                <w:rFonts w:ascii="Times New Roman" w:hAnsi="Times New Roman" w:cs="Times New Roman"/>
                <w:sz w:val="20"/>
                <w:szCs w:val="20"/>
              </w:rPr>
            </w:pPr>
            <w:r w:rsidRPr="00AC37CC">
              <w:rPr>
                <w:rFonts w:ascii="Times New Roman" w:hAnsi="Times New Roman" w:cs="Times New Roman"/>
                <w:sz w:val="20"/>
                <w:szCs w:val="20"/>
              </w:rPr>
              <w:t>26</w:t>
            </w:r>
          </w:p>
        </w:tc>
        <w:tc>
          <w:tcPr>
            <w:tcW w:w="992" w:type="dxa"/>
            <w:textDirection w:val="btLr"/>
          </w:tcPr>
          <w:p w:rsidR="00135596" w:rsidRPr="00AC37CC" w:rsidRDefault="00135596" w:rsidP="00524346">
            <w:pPr>
              <w:ind w:left="113" w:right="113"/>
              <w:jc w:val="center"/>
              <w:rPr>
                <w:rFonts w:ascii="Times New Roman" w:hAnsi="Times New Roman" w:cs="Times New Roman"/>
                <w:b/>
                <w:sz w:val="20"/>
                <w:szCs w:val="20"/>
              </w:rPr>
            </w:pPr>
            <w:r w:rsidRPr="00AC37CC">
              <w:rPr>
                <w:rFonts w:ascii="Times New Roman" w:hAnsi="Times New Roman" w:cs="Times New Roman"/>
                <w:b/>
                <w:sz w:val="20"/>
                <w:szCs w:val="20"/>
              </w:rPr>
              <w:t>« Священные птицы и животные коренного населения»</w:t>
            </w:r>
          </w:p>
        </w:tc>
        <w:tc>
          <w:tcPr>
            <w:tcW w:w="3119" w:type="dxa"/>
          </w:tcPr>
          <w:p w:rsidR="00135596" w:rsidRPr="00AC37CC" w:rsidRDefault="00135596" w:rsidP="00524346">
            <w:pPr>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На примере народных традиций показать особое отношение этих людей к некоторым птицам и животным. Познакомить детей с духовной культурой ханты и манси. Дать понимание того, что все традиции направлены на сохранение природы и почитаются коренными жителями.</w:t>
            </w:r>
          </w:p>
          <w:p w:rsidR="00135596" w:rsidRPr="00AC37CC" w:rsidRDefault="00135596" w:rsidP="00524346">
            <w:pPr>
              <w:jc w:val="both"/>
              <w:rPr>
                <w:rFonts w:ascii="Times New Roman" w:eastAsia="Times New Roman" w:hAnsi="Times New Roman" w:cs="Times New Roman"/>
                <w:sz w:val="20"/>
                <w:szCs w:val="20"/>
              </w:rPr>
            </w:pPr>
          </w:p>
          <w:p w:rsidR="00135596" w:rsidRPr="00AC37CC" w:rsidRDefault="00135596" w:rsidP="00524346">
            <w:pPr>
              <w:jc w:val="both"/>
              <w:rPr>
                <w:rFonts w:ascii="Times New Roman" w:eastAsia="Times New Roman" w:hAnsi="Times New Roman" w:cs="Times New Roman"/>
                <w:sz w:val="20"/>
                <w:szCs w:val="20"/>
              </w:rPr>
            </w:pPr>
          </w:p>
          <w:p w:rsidR="00135596" w:rsidRPr="00AC37CC" w:rsidRDefault="00135596" w:rsidP="00524346">
            <w:pPr>
              <w:jc w:val="both"/>
              <w:rPr>
                <w:rFonts w:ascii="Times New Roman" w:hAnsi="Times New Roman" w:cs="Times New Roman"/>
                <w:sz w:val="20"/>
                <w:szCs w:val="20"/>
              </w:rPr>
            </w:pPr>
          </w:p>
        </w:tc>
        <w:tc>
          <w:tcPr>
            <w:tcW w:w="4110" w:type="dxa"/>
          </w:tcPr>
          <w:p w:rsidR="00135596" w:rsidRPr="00AC37CC" w:rsidRDefault="00135596" w:rsidP="00524346">
            <w:pPr>
              <w:jc w:val="both"/>
              <w:rPr>
                <w:rFonts w:ascii="Times New Roman" w:hAnsi="Times New Roman" w:cs="Times New Roman"/>
                <w:sz w:val="20"/>
                <w:szCs w:val="20"/>
              </w:rPr>
            </w:pPr>
          </w:p>
        </w:tc>
        <w:tc>
          <w:tcPr>
            <w:tcW w:w="3544" w:type="dxa"/>
          </w:tcPr>
          <w:p w:rsidR="00135596" w:rsidRPr="00AC37CC" w:rsidRDefault="00135596" w:rsidP="00524346">
            <w:pPr>
              <w:jc w:val="both"/>
              <w:rPr>
                <w:rFonts w:ascii="Times New Roman" w:hAnsi="Times New Roman" w:cs="Times New Roman"/>
                <w:sz w:val="20"/>
                <w:szCs w:val="20"/>
              </w:rPr>
            </w:pPr>
          </w:p>
        </w:tc>
        <w:tc>
          <w:tcPr>
            <w:tcW w:w="3119" w:type="dxa"/>
          </w:tcPr>
          <w:p w:rsidR="00135596" w:rsidRPr="00AC37CC" w:rsidRDefault="00135596" w:rsidP="00524346">
            <w:pPr>
              <w:jc w:val="both"/>
              <w:rPr>
                <w:rFonts w:ascii="Times New Roman" w:hAnsi="Times New Roman" w:cs="Times New Roman"/>
                <w:sz w:val="20"/>
                <w:szCs w:val="20"/>
              </w:rPr>
            </w:pPr>
          </w:p>
        </w:tc>
      </w:tr>
    </w:tbl>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135596" w:rsidRDefault="00135596"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594659" w:rsidRPr="00397F8C" w:rsidRDefault="009153FF"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Перспективный план</w:t>
      </w:r>
      <w:r w:rsidR="00594659" w:rsidRPr="00397F8C">
        <w:rPr>
          <w:rFonts w:ascii="Times New Roman" w:eastAsia="Times New Roman" w:hAnsi="Times New Roman" w:cs="Times New Roman"/>
          <w:b/>
          <w:sz w:val="20"/>
          <w:szCs w:val="20"/>
          <w:lang w:eastAsia="zh-CN"/>
        </w:rPr>
        <w:t xml:space="preserve"> </w:t>
      </w:r>
    </w:p>
    <w:p w:rsidR="00594659" w:rsidRPr="00397F8C" w:rsidRDefault="002C47BC" w:rsidP="00594659">
      <w:pPr>
        <w:shd w:val="clear" w:color="auto" w:fill="FFFFFF"/>
        <w:suppressAutoHyphens/>
        <w:spacing w:after="0" w:line="240" w:lineRule="auto"/>
        <w:jc w:val="center"/>
        <w:rPr>
          <w:rFonts w:ascii="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по </w:t>
      </w:r>
      <w:r w:rsidR="00467230">
        <w:rPr>
          <w:rFonts w:ascii="Times New Roman" w:eastAsia="Times New Roman" w:hAnsi="Times New Roman" w:cs="Times New Roman"/>
          <w:b/>
          <w:sz w:val="20"/>
          <w:szCs w:val="20"/>
          <w:lang w:eastAsia="zh-CN"/>
        </w:rPr>
        <w:t>реализации парциальной программы</w:t>
      </w:r>
      <w:r>
        <w:rPr>
          <w:rFonts w:ascii="Times New Roman" w:eastAsia="Times New Roman" w:hAnsi="Times New Roman" w:cs="Times New Roman"/>
          <w:b/>
          <w:sz w:val="20"/>
          <w:szCs w:val="20"/>
          <w:lang w:eastAsia="zh-CN"/>
        </w:rPr>
        <w:t xml:space="preserve"> </w:t>
      </w:r>
      <w:r w:rsidR="00594659" w:rsidRPr="00397F8C">
        <w:rPr>
          <w:rFonts w:ascii="Times New Roman" w:eastAsia="Times New Roman" w:hAnsi="Times New Roman" w:cs="Times New Roman"/>
          <w:b/>
          <w:sz w:val="20"/>
          <w:szCs w:val="20"/>
          <w:lang w:eastAsia="zh-CN"/>
        </w:rPr>
        <w:t>«Финансовая грамотность»</w:t>
      </w:r>
      <w:r w:rsidR="00594659" w:rsidRPr="00397F8C">
        <w:rPr>
          <w:rFonts w:ascii="Times New Roman" w:hAnsi="Times New Roman" w:cs="Times New Roman"/>
          <w:b/>
          <w:sz w:val="20"/>
          <w:szCs w:val="20"/>
          <w:lang w:eastAsia="zh-CN"/>
        </w:rPr>
        <w:tab/>
      </w:r>
    </w:p>
    <w:p w:rsidR="00594659" w:rsidRPr="00397F8C" w:rsidRDefault="00594659"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397F8C">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w:t>
      </w:r>
      <w:r w:rsidR="00F3208D">
        <w:rPr>
          <w:rFonts w:ascii="Times New Roman" w:eastAsia="Times New Roman" w:hAnsi="Times New Roman" w:cs="Times New Roman"/>
          <w:b/>
          <w:sz w:val="20"/>
          <w:szCs w:val="20"/>
          <w:lang w:eastAsia="zh-CN"/>
        </w:rPr>
        <w:t>яжелым нарушением речи «Забава</w:t>
      </w:r>
      <w:r w:rsidRPr="00397F8C">
        <w:rPr>
          <w:rFonts w:ascii="Times New Roman" w:eastAsia="Times New Roman" w:hAnsi="Times New Roman" w:cs="Times New Roman"/>
          <w:b/>
          <w:sz w:val="20"/>
          <w:szCs w:val="20"/>
          <w:lang w:eastAsia="zh-CN"/>
        </w:rPr>
        <w:t>» (6-7 лет)</w:t>
      </w:r>
    </w:p>
    <w:p w:rsidR="00594659" w:rsidRDefault="00F3208D"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2024</w:t>
      </w:r>
      <w:r w:rsidR="00594659" w:rsidRPr="00397F8C">
        <w:rPr>
          <w:rFonts w:ascii="Times New Roman" w:eastAsia="Times New Roman" w:hAnsi="Times New Roman" w:cs="Times New Roman"/>
          <w:b/>
          <w:sz w:val="20"/>
          <w:szCs w:val="20"/>
          <w:lang w:eastAsia="zh-CN"/>
        </w:rPr>
        <w:t>-</w:t>
      </w:r>
      <w:r>
        <w:rPr>
          <w:rFonts w:ascii="Times New Roman" w:eastAsia="Times New Roman" w:hAnsi="Times New Roman" w:cs="Times New Roman"/>
          <w:b/>
          <w:sz w:val="20"/>
          <w:szCs w:val="20"/>
          <w:lang w:eastAsia="zh-CN"/>
        </w:rPr>
        <w:t xml:space="preserve"> 2025</w:t>
      </w:r>
      <w:r w:rsidR="00594659" w:rsidRPr="00397F8C">
        <w:rPr>
          <w:rFonts w:ascii="Times New Roman" w:eastAsia="Times New Roman" w:hAnsi="Times New Roman" w:cs="Times New Roman"/>
          <w:b/>
          <w:sz w:val="20"/>
          <w:szCs w:val="20"/>
          <w:lang w:eastAsia="zh-CN"/>
        </w:rPr>
        <w:t xml:space="preserve"> учебный год</w:t>
      </w:r>
    </w:p>
    <w:p w:rsidR="00397F8C" w:rsidRDefault="00397F8C"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tbl>
      <w:tblPr>
        <w:tblStyle w:val="491"/>
        <w:tblW w:w="0" w:type="auto"/>
        <w:tblLook w:val="04A0" w:firstRow="1" w:lastRow="0" w:firstColumn="1" w:lastColumn="0" w:noHBand="0" w:noVBand="1"/>
      </w:tblPr>
      <w:tblGrid>
        <w:gridCol w:w="1320"/>
        <w:gridCol w:w="1045"/>
        <w:gridCol w:w="1396"/>
        <w:gridCol w:w="2648"/>
        <w:gridCol w:w="4999"/>
        <w:gridCol w:w="4286"/>
      </w:tblGrid>
      <w:tr w:rsidR="009153FF" w:rsidRPr="009153FF" w:rsidTr="00FE6E7C">
        <w:tc>
          <w:tcPr>
            <w:tcW w:w="1320"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Месяц</w:t>
            </w:r>
          </w:p>
        </w:tc>
        <w:tc>
          <w:tcPr>
            <w:tcW w:w="1045" w:type="dxa"/>
          </w:tcPr>
          <w:p w:rsidR="009153FF" w:rsidRPr="009153FF" w:rsidRDefault="009153FF" w:rsidP="009153FF">
            <w:pPr>
              <w:widowControl w:val="0"/>
              <w:jc w:val="center"/>
              <w:rPr>
                <w:rFonts w:ascii="Times New Roman" w:hAnsi="Times New Roman" w:cs="Times New Roman"/>
                <w:b/>
                <w:bCs/>
                <w:color w:val="000000"/>
                <w:sz w:val="20"/>
                <w:szCs w:val="20"/>
                <w:lang w:bidi="ru-RU"/>
              </w:rPr>
            </w:pPr>
            <w:r w:rsidRPr="009153FF">
              <w:rPr>
                <w:rFonts w:ascii="Times New Roman" w:hAnsi="Times New Roman" w:cs="Times New Roman"/>
                <w:b/>
                <w:bCs/>
                <w:color w:val="000000"/>
                <w:sz w:val="20"/>
                <w:szCs w:val="20"/>
                <w:lang w:bidi="ru-RU"/>
              </w:rPr>
              <w:t>Дата по плану</w:t>
            </w:r>
          </w:p>
        </w:tc>
        <w:tc>
          <w:tcPr>
            <w:tcW w:w="1396" w:type="dxa"/>
          </w:tcPr>
          <w:p w:rsidR="009153FF" w:rsidRPr="009153FF" w:rsidRDefault="009153FF" w:rsidP="009153FF">
            <w:pPr>
              <w:widowControl w:val="0"/>
              <w:jc w:val="center"/>
              <w:rPr>
                <w:rFonts w:ascii="Times New Roman" w:hAnsi="Times New Roman" w:cs="Times New Roman"/>
                <w:b/>
                <w:bCs/>
                <w:color w:val="000000"/>
                <w:sz w:val="20"/>
                <w:szCs w:val="20"/>
                <w:lang w:bidi="ru-RU"/>
              </w:rPr>
            </w:pPr>
            <w:r w:rsidRPr="009153FF">
              <w:rPr>
                <w:rFonts w:ascii="Times New Roman" w:hAnsi="Times New Roman" w:cs="Times New Roman"/>
                <w:b/>
                <w:bCs/>
                <w:color w:val="000000"/>
                <w:sz w:val="20"/>
                <w:szCs w:val="20"/>
                <w:lang w:bidi="ru-RU"/>
              </w:rPr>
              <w:t>Дата по факту</w:t>
            </w:r>
          </w:p>
        </w:tc>
        <w:tc>
          <w:tcPr>
            <w:tcW w:w="2648"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Тема занятия</w:t>
            </w:r>
          </w:p>
        </w:tc>
        <w:tc>
          <w:tcPr>
            <w:tcW w:w="4999"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Содержание занятия</w:t>
            </w:r>
          </w:p>
        </w:tc>
        <w:tc>
          <w:tcPr>
            <w:tcW w:w="4286" w:type="dxa"/>
            <w:vAlign w:val="bottom"/>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Формы и методы проведения</w:t>
            </w:r>
          </w:p>
        </w:tc>
      </w:tr>
      <w:tr w:rsidR="009153FF" w:rsidRPr="009153FF" w:rsidTr="00FE6E7C">
        <w:tc>
          <w:tcPr>
            <w:tcW w:w="15694" w:type="dxa"/>
            <w:gridSpan w:val="6"/>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Тратим разумно, сберегаем и экономим</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Сентябрь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09.09</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1. Тратим разумно, экономим</w:t>
            </w:r>
          </w:p>
        </w:tc>
        <w:tc>
          <w:tcPr>
            <w:tcW w:w="4999" w:type="dxa"/>
          </w:tcPr>
          <w:p w:rsidR="009153FF" w:rsidRPr="009153FF" w:rsidRDefault="009153FF" w:rsidP="009153FF">
            <w:pPr>
              <w:widowControl w:val="0"/>
              <w:tabs>
                <w:tab w:val="left" w:pos="1015"/>
                <w:tab w:val="left" w:pos="2106"/>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Деньги зарабатываются трудом, и поэтому тратить их необходимо только с пользой, относится к ним бережливо. Бережливый человек всегда богаче. Воспитываем</w:t>
            </w:r>
            <w:r w:rsidRPr="009153FF">
              <w:rPr>
                <w:rFonts w:ascii="Times New Roman" w:hAnsi="Times New Roman" w:cs="Times New Roman"/>
                <w:sz w:val="20"/>
                <w:szCs w:val="20"/>
              </w:rPr>
              <w:t xml:space="preserve"> </w:t>
            </w:r>
            <w:r w:rsidRPr="009153FF">
              <w:rPr>
                <w:rFonts w:ascii="Times New Roman" w:hAnsi="Times New Roman" w:cs="Times New Roman"/>
                <w:color w:val="000000"/>
                <w:sz w:val="20"/>
                <w:szCs w:val="20"/>
                <w:lang w:bidi="ru-RU"/>
              </w:rPr>
              <w:t>бережное отношение к труду и деньгам</w:t>
            </w:r>
          </w:p>
        </w:tc>
        <w:tc>
          <w:tcPr>
            <w:tcW w:w="4286" w:type="dxa"/>
          </w:tcPr>
          <w:p w:rsidR="009153FF" w:rsidRPr="009153FF" w:rsidRDefault="009153FF" w:rsidP="009153FF">
            <w:pPr>
              <w:widowControl w:val="0"/>
              <w:tabs>
                <w:tab w:val="right" w:pos="2329"/>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Беседа, чтение, игра «Деньги</w:t>
            </w:r>
            <w:r w:rsidRPr="009153FF">
              <w:rPr>
                <w:rFonts w:ascii="Times New Roman" w:hAnsi="Times New Roman" w:cs="Times New Roman"/>
                <w:color w:val="000000"/>
                <w:sz w:val="20"/>
                <w:szCs w:val="20"/>
                <w:lang w:bidi="ru-RU"/>
              </w:rPr>
              <w:tab/>
              <w:t>получил-</w:t>
            </w:r>
          </w:p>
          <w:p w:rsidR="009153FF" w:rsidRPr="009153FF" w:rsidRDefault="009153FF" w:rsidP="009153FF">
            <w:pPr>
              <w:widowControl w:val="0"/>
              <w:tabs>
                <w:tab w:val="right" w:pos="2318"/>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ерунды</w:t>
            </w:r>
            <w:r w:rsidRPr="009153FF">
              <w:rPr>
                <w:rFonts w:ascii="Times New Roman" w:hAnsi="Times New Roman" w:cs="Times New Roman"/>
                <w:color w:val="000000"/>
                <w:sz w:val="20"/>
                <w:szCs w:val="20"/>
                <w:lang w:bidi="ru-RU"/>
              </w:rPr>
              <w:tab/>
              <w:t>накупил»,</w:t>
            </w:r>
          </w:p>
          <w:p w:rsidR="009153FF" w:rsidRPr="009153FF" w:rsidRDefault="009153FF" w:rsidP="009153FF">
            <w:pPr>
              <w:widowControl w:val="0"/>
              <w:tabs>
                <w:tab w:val="right" w:pos="2336"/>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викторина «разумные траты</w:t>
            </w:r>
            <w:r w:rsidRPr="009153FF">
              <w:rPr>
                <w:rFonts w:ascii="Times New Roman" w:hAnsi="Times New Roman" w:cs="Times New Roman"/>
                <w:color w:val="000000"/>
                <w:sz w:val="20"/>
                <w:szCs w:val="20"/>
                <w:lang w:bidi="ru-RU"/>
              </w:rPr>
              <w:tab/>
              <w:t>сказочных</w:t>
            </w:r>
          </w:p>
          <w:p w:rsidR="009153FF" w:rsidRPr="009153FF" w:rsidRDefault="009153FF" w:rsidP="009153FF">
            <w:pPr>
              <w:widowControl w:val="0"/>
              <w:tabs>
                <w:tab w:val="right" w:pos="2326"/>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героев»,</w:t>
            </w:r>
            <w:r w:rsidRPr="009153FF">
              <w:rPr>
                <w:rFonts w:ascii="Times New Roman" w:hAnsi="Times New Roman" w:cs="Times New Roman"/>
                <w:color w:val="000000"/>
                <w:sz w:val="20"/>
                <w:szCs w:val="20"/>
                <w:lang w:bidi="ru-RU"/>
              </w:rPr>
              <w:tab/>
              <w:t>загадки:</w:t>
            </w:r>
          </w:p>
          <w:p w:rsidR="009153FF" w:rsidRPr="009153FF" w:rsidRDefault="009153FF" w:rsidP="009153FF">
            <w:pPr>
              <w:widowControl w:val="0"/>
              <w:tabs>
                <w:tab w:val="right" w:pos="2333"/>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«Угадай, кто это?», игра</w:t>
            </w:r>
            <w:r w:rsidRPr="009153FF">
              <w:rPr>
                <w:rFonts w:ascii="Times New Roman" w:hAnsi="Times New Roman" w:cs="Times New Roman"/>
                <w:color w:val="000000"/>
                <w:sz w:val="20"/>
                <w:szCs w:val="20"/>
                <w:lang w:bidi="ru-RU"/>
              </w:rPr>
              <w:tab/>
              <w:t>«Открываем</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бутербродную, закупаем товар»</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23.09</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2. Копим и сберегаем</w:t>
            </w:r>
          </w:p>
        </w:tc>
        <w:tc>
          <w:tcPr>
            <w:tcW w:w="4999" w:type="dxa"/>
          </w:tcPr>
          <w:p w:rsidR="009153FF" w:rsidRPr="009153FF" w:rsidRDefault="009153FF" w:rsidP="009153FF">
            <w:pPr>
              <w:widowControl w:val="0"/>
              <w:tabs>
                <w:tab w:val="left" w:pos="1645"/>
                <w:tab w:val="left" w:pos="2581"/>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Уясняем: зачем надо копить и сберегать, как можно копить, непросто,</w:t>
            </w:r>
            <w:r w:rsidRPr="009153FF">
              <w:rPr>
                <w:rFonts w:ascii="Times New Roman" w:hAnsi="Times New Roman" w:cs="Times New Roman"/>
                <w:color w:val="000000"/>
                <w:sz w:val="20"/>
                <w:szCs w:val="20"/>
                <w:lang w:bidi="ru-RU"/>
              </w:rPr>
              <w:tab/>
              <w:t>но</w:t>
            </w:r>
            <w:r w:rsidRPr="009153FF">
              <w:rPr>
                <w:rFonts w:ascii="Times New Roman" w:hAnsi="Times New Roman" w:cs="Times New Roman"/>
                <w:color w:val="000000"/>
                <w:sz w:val="20"/>
                <w:szCs w:val="20"/>
                <w:lang w:bidi="ru-RU"/>
              </w:rPr>
              <w:tab/>
              <w:t>полезно,</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ответственно и важно</w:t>
            </w:r>
          </w:p>
        </w:tc>
        <w:tc>
          <w:tcPr>
            <w:tcW w:w="4286" w:type="dxa"/>
            <w:vAlign w:val="bottom"/>
          </w:tcPr>
          <w:p w:rsidR="009153FF" w:rsidRPr="009153FF" w:rsidRDefault="009153FF" w:rsidP="009153FF">
            <w:pPr>
              <w:widowControl w:val="0"/>
              <w:tabs>
                <w:tab w:val="left" w:pos="943"/>
                <w:tab w:val="left" w:pos="2218"/>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Ситуационные задачи, папка-передвижка «Мы копим», обсуждение, игра</w:t>
            </w:r>
            <w:r w:rsidRPr="009153FF">
              <w:rPr>
                <w:rFonts w:ascii="Times New Roman" w:hAnsi="Times New Roman" w:cs="Times New Roman"/>
                <w:color w:val="000000"/>
                <w:sz w:val="20"/>
                <w:szCs w:val="20"/>
                <w:lang w:bidi="ru-RU"/>
              </w:rPr>
              <w:tab/>
              <w:t>«Копим</w:t>
            </w:r>
            <w:r w:rsidRPr="009153FF">
              <w:rPr>
                <w:rFonts w:ascii="Times New Roman" w:hAnsi="Times New Roman" w:cs="Times New Roman"/>
                <w:color w:val="000000"/>
                <w:sz w:val="20"/>
                <w:szCs w:val="20"/>
                <w:lang w:bidi="ru-RU"/>
              </w:rPr>
              <w:tab/>
              <w:t>и</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сберегаем»</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Октябрь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07.10</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1. Спектакль «Мишкина копилка»</w:t>
            </w:r>
          </w:p>
        </w:tc>
        <w:tc>
          <w:tcPr>
            <w:tcW w:w="4999" w:type="dxa"/>
            <w:vAlign w:val="bottom"/>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Закрепляем понятия: откладывать, копить, сберегать. Обыкновенная копилка может понять, как важно прилагать усилия к тому, чтобы обрести желаемую вещь, научит экономить и даст возможность распоряжаться личными деньгами</w:t>
            </w:r>
          </w:p>
        </w:tc>
        <w:tc>
          <w:tcPr>
            <w:tcW w:w="4286" w:type="dxa"/>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Интерактивный мини</w:t>
            </w:r>
            <w:r w:rsidRPr="009153FF">
              <w:rPr>
                <w:rFonts w:ascii="Times New Roman" w:hAnsi="Times New Roman" w:cs="Times New Roman"/>
                <w:color w:val="000000"/>
                <w:sz w:val="20"/>
                <w:szCs w:val="20"/>
                <w:lang w:bidi="ru-RU"/>
              </w:rPr>
              <w:softHyphen/>
              <w:t xml:space="preserve"> спектакль</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21.10</w:t>
            </w:r>
          </w:p>
        </w:tc>
        <w:tc>
          <w:tcPr>
            <w:tcW w:w="1396" w:type="dxa"/>
          </w:tcPr>
          <w:p w:rsidR="009153FF" w:rsidRPr="009153FF" w:rsidRDefault="009153FF" w:rsidP="009153FF">
            <w:pPr>
              <w:widowControl w:val="0"/>
              <w:jc w:val="center"/>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2. Творческое занятие «Наша мастерская»</w:t>
            </w:r>
          </w:p>
        </w:tc>
        <w:tc>
          <w:tcPr>
            <w:tcW w:w="4999" w:type="dxa"/>
          </w:tcPr>
          <w:p w:rsidR="009153FF" w:rsidRPr="009153FF" w:rsidRDefault="009153FF" w:rsidP="009153FF">
            <w:pPr>
              <w:widowControl w:val="0"/>
              <w:tabs>
                <w:tab w:val="left" w:pos="1314"/>
                <w:tab w:val="left" w:pos="2545"/>
              </w:tabs>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Развивать у детей потребность радовать близких добрыми делами, экономить, беречь свои вещи</w:t>
            </w:r>
          </w:p>
        </w:tc>
        <w:tc>
          <w:tcPr>
            <w:tcW w:w="4286" w:type="dxa"/>
            <w:vAlign w:val="bottom"/>
          </w:tcPr>
          <w:p w:rsidR="009153FF" w:rsidRPr="009153FF" w:rsidRDefault="009153FF" w:rsidP="009153FF">
            <w:pPr>
              <w:widowControl w:val="0"/>
              <w:tabs>
                <w:tab w:val="left" w:pos="1184"/>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Дети занимаются</w:t>
            </w:r>
          </w:p>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посильным ремонтом игрушек и т.п., в том числе принесенных из дома. Делают поделки из вторсырья.</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Ноябрь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11.11</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1. Понятие «Карманные деньги»</w:t>
            </w:r>
          </w:p>
        </w:tc>
        <w:tc>
          <w:tcPr>
            <w:tcW w:w="4999" w:type="dxa"/>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Развитие понятия «карманные деньги». Что с ними можно делать.</w:t>
            </w:r>
          </w:p>
        </w:tc>
        <w:tc>
          <w:tcPr>
            <w:tcW w:w="4286" w:type="dxa"/>
            <w:vAlign w:val="bottom"/>
          </w:tcPr>
          <w:p w:rsidR="009153FF" w:rsidRPr="009153FF" w:rsidRDefault="009153FF" w:rsidP="009153FF">
            <w:pPr>
              <w:widowControl w:val="0"/>
              <w:tabs>
                <w:tab w:val="left" w:pos="1854"/>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Просмотр мультфильма, беседа, дидактическая игра,</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проблемный диалог</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25.11</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2. Мини-</w:t>
            </w:r>
            <w:r w:rsidRPr="009153FF">
              <w:rPr>
                <w:rFonts w:ascii="Times New Roman" w:hAnsi="Times New Roman" w:cs="Times New Roman"/>
                <w:color w:val="000000"/>
                <w:sz w:val="20"/>
                <w:szCs w:val="20"/>
                <w:lang w:bidi="ru-RU"/>
              </w:rPr>
              <w:softHyphen/>
              <w:t>спектакль «День рождения»</w:t>
            </w:r>
          </w:p>
        </w:tc>
        <w:tc>
          <w:tcPr>
            <w:tcW w:w="4999" w:type="dxa"/>
          </w:tcPr>
          <w:p w:rsidR="009153FF" w:rsidRPr="009153FF" w:rsidRDefault="009153FF" w:rsidP="009153FF">
            <w:pPr>
              <w:widowControl w:val="0"/>
              <w:jc w:val="both"/>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Узнаем, что о подарках надо думать заранее, подарки надо подбирать или мастерить с умом.</w:t>
            </w:r>
          </w:p>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Бережливость, экономия - это разумное отношение к расходам, результатам труда; забота, умение делиться и отдавать.</w:t>
            </w:r>
          </w:p>
        </w:tc>
        <w:tc>
          <w:tcPr>
            <w:tcW w:w="4286" w:type="dxa"/>
          </w:tcPr>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Интерактивный мини</w:t>
            </w:r>
            <w:r w:rsidRPr="009153FF">
              <w:rPr>
                <w:rFonts w:ascii="Times New Roman" w:hAnsi="Times New Roman" w:cs="Times New Roman"/>
                <w:color w:val="000000"/>
                <w:sz w:val="20"/>
                <w:szCs w:val="20"/>
                <w:lang w:bidi="ru-RU"/>
              </w:rPr>
              <w:softHyphen/>
              <w:t>спектакль</w:t>
            </w:r>
          </w:p>
        </w:tc>
      </w:tr>
      <w:tr w:rsidR="009153FF" w:rsidRPr="009153FF" w:rsidTr="00FE6E7C">
        <w:tc>
          <w:tcPr>
            <w:tcW w:w="15694" w:type="dxa"/>
            <w:gridSpan w:val="6"/>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Учимся занимать и отдавать</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Декабрь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09.12</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1. Занимаем и одалживаем</w:t>
            </w:r>
          </w:p>
        </w:tc>
        <w:tc>
          <w:tcPr>
            <w:tcW w:w="4999" w:type="dxa"/>
          </w:tcPr>
          <w:p w:rsidR="009153FF" w:rsidRPr="009153FF" w:rsidRDefault="009153FF" w:rsidP="009153FF">
            <w:pPr>
              <w:widowControl w:val="0"/>
              <w:tabs>
                <w:tab w:val="left" w:pos="1681"/>
                <w:tab w:val="left" w:pos="2293"/>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Знакомимся</w:t>
            </w:r>
            <w:r w:rsidRPr="009153FF">
              <w:rPr>
                <w:rFonts w:ascii="Times New Roman" w:hAnsi="Times New Roman" w:cs="Times New Roman"/>
                <w:color w:val="000000"/>
                <w:sz w:val="20"/>
                <w:szCs w:val="20"/>
                <w:lang w:bidi="ru-RU"/>
              </w:rPr>
              <w:tab/>
              <w:t>с понятиями:</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i/>
                <w:iCs/>
                <w:color w:val="000000"/>
                <w:sz w:val="20"/>
                <w:szCs w:val="20"/>
                <w:lang w:bidi="ru-RU"/>
              </w:rPr>
              <w:t>одалживать, занимать.</w:t>
            </w:r>
          </w:p>
        </w:tc>
        <w:tc>
          <w:tcPr>
            <w:tcW w:w="4286" w:type="dxa"/>
            <w:vAlign w:val="bottom"/>
          </w:tcPr>
          <w:p w:rsidR="009153FF" w:rsidRPr="009153FF" w:rsidRDefault="009153FF" w:rsidP="009153FF">
            <w:pPr>
              <w:widowControl w:val="0"/>
              <w:tabs>
                <w:tab w:val="left" w:pos="1105"/>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Беседа, ситуативные задачи, игра «Занять и одолжить», папка-</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передвижка «Занимаем и одалживаем»</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23.12</w:t>
            </w:r>
          </w:p>
        </w:tc>
        <w:tc>
          <w:tcPr>
            <w:tcW w:w="1396" w:type="dxa"/>
          </w:tcPr>
          <w:p w:rsidR="009153FF" w:rsidRPr="009153FF" w:rsidRDefault="009153FF" w:rsidP="009153FF">
            <w:pPr>
              <w:widowControl w:val="0"/>
              <w:jc w:val="center"/>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2. Долги</w:t>
            </w:r>
          </w:p>
        </w:tc>
        <w:tc>
          <w:tcPr>
            <w:tcW w:w="4999" w:type="dxa"/>
            <w:vAlign w:val="bottom"/>
          </w:tcPr>
          <w:p w:rsidR="009153FF" w:rsidRPr="009153FF" w:rsidRDefault="009153FF" w:rsidP="009153FF">
            <w:pPr>
              <w:widowControl w:val="0"/>
              <w:tabs>
                <w:tab w:val="left" w:pos="1753"/>
                <w:tab w:val="left" w:pos="2430"/>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Знакомимся с рассказом</w:t>
            </w:r>
          </w:p>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Валентины Осеевой «Долг» и русской поговоркой «Долги к земле придавили». Выясняем, что долг может быть не только денежным, невыполненные обещания - это тоже долг.</w:t>
            </w:r>
          </w:p>
        </w:tc>
        <w:tc>
          <w:tcPr>
            <w:tcW w:w="4286" w:type="dxa"/>
          </w:tcPr>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Чтение, обсуждение.</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Январь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13.01</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color w:val="000000"/>
                <w:sz w:val="20"/>
                <w:szCs w:val="20"/>
                <w:lang w:bidi="ru-RU"/>
              </w:rPr>
              <w:t>1. Заплати долг скорее, тогда будет веселее.</w:t>
            </w:r>
          </w:p>
        </w:tc>
        <w:tc>
          <w:tcPr>
            <w:tcW w:w="4999" w:type="dxa"/>
          </w:tcPr>
          <w:p w:rsidR="009153FF" w:rsidRPr="009153FF" w:rsidRDefault="009153FF" w:rsidP="009153FF">
            <w:pPr>
              <w:widowControl w:val="0"/>
              <w:tabs>
                <w:tab w:val="left" w:pos="2099"/>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Осознаем, что если взял в долг на время, обязан вовремя вернуть(возвратить).Воспитываем</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ответственность: если не уверен, что это получится, лучше не обещать и не занимать. Долг - это серьезное обязательство</w:t>
            </w:r>
          </w:p>
        </w:tc>
        <w:tc>
          <w:tcPr>
            <w:tcW w:w="4286" w:type="dxa"/>
            <w:vAlign w:val="bottom"/>
          </w:tcPr>
          <w:p w:rsidR="009153FF" w:rsidRPr="009153FF" w:rsidRDefault="009153FF" w:rsidP="009153FF">
            <w:pPr>
              <w:widowControl w:val="0"/>
              <w:tabs>
                <w:tab w:val="left" w:pos="1566"/>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Обсуждаем русские</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пословицы:</w:t>
            </w:r>
          </w:p>
          <w:p w:rsidR="009153FF" w:rsidRPr="009153FF" w:rsidRDefault="009153FF" w:rsidP="009153FF">
            <w:pPr>
              <w:widowControl w:val="0"/>
              <w:numPr>
                <w:ilvl w:val="0"/>
                <w:numId w:val="14"/>
              </w:numPr>
              <w:tabs>
                <w:tab w:val="left" w:pos="158"/>
              </w:tabs>
              <w:spacing w:line="276" w:lineRule="auto"/>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Умей взять - умей и отдать!</w:t>
            </w:r>
          </w:p>
          <w:p w:rsidR="009153FF" w:rsidRPr="009153FF" w:rsidRDefault="009153FF" w:rsidP="009153FF">
            <w:pPr>
              <w:widowControl w:val="0"/>
              <w:numPr>
                <w:ilvl w:val="0"/>
                <w:numId w:val="14"/>
              </w:numPr>
              <w:tabs>
                <w:tab w:val="left" w:pos="223"/>
              </w:tabs>
              <w:spacing w:line="276" w:lineRule="auto"/>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бери, да помни! Не штука занять, штука отдать.</w:t>
            </w:r>
          </w:p>
          <w:p w:rsidR="009153FF" w:rsidRPr="009153FF" w:rsidRDefault="009153FF" w:rsidP="009153FF">
            <w:pPr>
              <w:widowControl w:val="0"/>
              <w:numPr>
                <w:ilvl w:val="0"/>
                <w:numId w:val="14"/>
              </w:numPr>
              <w:tabs>
                <w:tab w:val="left" w:pos="166"/>
              </w:tabs>
              <w:spacing w:line="276" w:lineRule="auto"/>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В долг брать легко, а отдавать тяжело</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27.01</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vAlign w:val="bottom"/>
          </w:tcPr>
          <w:p w:rsidR="009153FF" w:rsidRPr="009153FF" w:rsidRDefault="009153FF" w:rsidP="009153FF">
            <w:pPr>
              <w:widowControl w:val="0"/>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2. Мини</w:t>
            </w:r>
            <w:r w:rsidRPr="009153FF">
              <w:rPr>
                <w:rFonts w:ascii="Times New Roman" w:hAnsi="Times New Roman" w:cs="Times New Roman"/>
                <w:color w:val="000000"/>
                <w:sz w:val="20"/>
                <w:szCs w:val="20"/>
                <w:lang w:bidi="ru-RU"/>
              </w:rPr>
              <w:softHyphen/>
              <w:t>-спектакль</w:t>
            </w:r>
          </w:p>
        </w:tc>
        <w:tc>
          <w:tcPr>
            <w:tcW w:w="4999" w:type="dxa"/>
            <w:vAlign w:val="bottom"/>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 xml:space="preserve">Закрепляем понятия: </w:t>
            </w:r>
            <w:r w:rsidRPr="009153FF">
              <w:rPr>
                <w:rFonts w:ascii="Times New Roman" w:hAnsi="Times New Roman" w:cs="Times New Roman"/>
                <w:i/>
                <w:iCs/>
                <w:color w:val="000000"/>
                <w:sz w:val="20"/>
                <w:szCs w:val="20"/>
                <w:lang w:bidi="ru-RU"/>
              </w:rPr>
              <w:t>занимать, одалживать, долг, должник.</w:t>
            </w:r>
          </w:p>
        </w:tc>
        <w:tc>
          <w:tcPr>
            <w:tcW w:w="4286" w:type="dxa"/>
            <w:vAlign w:val="bottom"/>
          </w:tcPr>
          <w:p w:rsidR="009153FF" w:rsidRPr="009153FF" w:rsidRDefault="009153FF" w:rsidP="009153FF">
            <w:pPr>
              <w:widowControl w:val="0"/>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Интерактивный мини</w:t>
            </w:r>
            <w:r w:rsidRPr="009153FF">
              <w:rPr>
                <w:rFonts w:ascii="Times New Roman" w:hAnsi="Times New Roman" w:cs="Times New Roman"/>
                <w:color w:val="000000"/>
                <w:sz w:val="20"/>
                <w:szCs w:val="20"/>
                <w:lang w:bidi="ru-RU"/>
              </w:rPr>
              <w:softHyphen/>
              <w:t>спектакль</w:t>
            </w:r>
          </w:p>
        </w:tc>
      </w:tr>
      <w:tr w:rsidR="009153FF" w:rsidRPr="009153FF" w:rsidTr="00FE6E7C">
        <w:tc>
          <w:tcPr>
            <w:tcW w:w="15694" w:type="dxa"/>
            <w:gridSpan w:val="6"/>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Учимся планировать</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Февраль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10.02</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color w:val="000000"/>
                <w:sz w:val="20"/>
                <w:szCs w:val="20"/>
                <w:lang w:bidi="ru-RU"/>
              </w:rPr>
              <w:t>1. Все по плану!</w:t>
            </w:r>
          </w:p>
        </w:tc>
        <w:tc>
          <w:tcPr>
            <w:tcW w:w="4999" w:type="dxa"/>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 xml:space="preserve">Знакомим с понятием </w:t>
            </w:r>
            <w:r w:rsidRPr="009153FF">
              <w:rPr>
                <w:rFonts w:ascii="Times New Roman" w:hAnsi="Times New Roman" w:cs="Times New Roman"/>
                <w:i/>
                <w:iCs/>
                <w:color w:val="000000"/>
                <w:sz w:val="20"/>
                <w:szCs w:val="20"/>
                <w:lang w:bidi="ru-RU"/>
              </w:rPr>
              <w:t xml:space="preserve">план. </w:t>
            </w:r>
            <w:r w:rsidRPr="009153FF">
              <w:rPr>
                <w:rFonts w:ascii="Times New Roman" w:hAnsi="Times New Roman" w:cs="Times New Roman"/>
                <w:color w:val="000000"/>
                <w:sz w:val="20"/>
                <w:szCs w:val="20"/>
                <w:lang w:bidi="ru-RU"/>
              </w:rPr>
              <w:t>Объясняем важность составления планов. Закладываем основы планирования. Начинаем с планирования своего дня. Учимся организовывать свое время</w:t>
            </w:r>
          </w:p>
        </w:tc>
        <w:tc>
          <w:tcPr>
            <w:tcW w:w="4286" w:type="dxa"/>
          </w:tcPr>
          <w:p w:rsidR="009153FF" w:rsidRPr="009153FF" w:rsidRDefault="009153FF" w:rsidP="009153FF">
            <w:pPr>
              <w:widowControl w:val="0"/>
              <w:tabs>
                <w:tab w:val="left" w:pos="990"/>
                <w:tab w:val="left" w:pos="2113"/>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Игра «План на</w:t>
            </w:r>
          </w:p>
          <w:p w:rsidR="009153FF" w:rsidRPr="009153FF" w:rsidRDefault="009153FF" w:rsidP="009153FF">
            <w:pPr>
              <w:widowControl w:val="0"/>
              <w:tabs>
                <w:tab w:val="left" w:pos="1717"/>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Следующий день», папка-передвижка «Мы планируем», беседа</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24.02</w:t>
            </w:r>
          </w:p>
        </w:tc>
        <w:tc>
          <w:tcPr>
            <w:tcW w:w="1396" w:type="dxa"/>
          </w:tcPr>
          <w:p w:rsidR="009153FF" w:rsidRPr="009153FF" w:rsidRDefault="009153FF" w:rsidP="009153FF">
            <w:pPr>
              <w:widowControl w:val="0"/>
              <w:jc w:val="center"/>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2. Ставим цели.</w:t>
            </w:r>
          </w:p>
        </w:tc>
        <w:tc>
          <w:tcPr>
            <w:tcW w:w="4999" w:type="dxa"/>
            <w:vAlign w:val="bottom"/>
          </w:tcPr>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Воспитываем желание и умение ставить перед собой цели, строить планы, действовать по плану и достигать цели.</w:t>
            </w:r>
          </w:p>
        </w:tc>
        <w:tc>
          <w:tcPr>
            <w:tcW w:w="4286" w:type="dxa"/>
          </w:tcPr>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Ситуационные задачи, игра «Наши цели», тематический стенд</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Март</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10.03</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color w:val="000000"/>
                <w:sz w:val="20"/>
                <w:szCs w:val="20"/>
                <w:lang w:bidi="ru-RU"/>
              </w:rPr>
              <w:t>1. Сделал дело - гуляй смело</w:t>
            </w:r>
          </w:p>
        </w:tc>
        <w:tc>
          <w:tcPr>
            <w:tcW w:w="4999" w:type="dxa"/>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Учимся подводить итоги всего, что делали и планировали, анализировать поступки, искать эффективные решения, думать сообща</w:t>
            </w:r>
          </w:p>
        </w:tc>
        <w:tc>
          <w:tcPr>
            <w:tcW w:w="4286" w:type="dxa"/>
            <w:vAlign w:val="bottom"/>
          </w:tcPr>
          <w:p w:rsidR="009153FF" w:rsidRPr="009153FF" w:rsidRDefault="009153FF" w:rsidP="009153FF">
            <w:pPr>
              <w:widowControl w:val="0"/>
              <w:tabs>
                <w:tab w:val="left" w:pos="1602"/>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Игра «Сделал дело – гуляй смело»,</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исследование, ситуационные задачи, обсуждение</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24.03</w:t>
            </w:r>
          </w:p>
        </w:tc>
        <w:tc>
          <w:tcPr>
            <w:tcW w:w="1396" w:type="dxa"/>
          </w:tcPr>
          <w:p w:rsidR="009153FF" w:rsidRPr="009153FF" w:rsidRDefault="009153FF" w:rsidP="009153FF">
            <w:pPr>
              <w:widowControl w:val="0"/>
              <w:jc w:val="center"/>
              <w:rPr>
                <w:rFonts w:ascii="Times New Roman" w:hAnsi="Times New Roman" w:cs="Times New Roman"/>
                <w:color w:val="000000"/>
                <w:sz w:val="20"/>
                <w:szCs w:val="20"/>
                <w:lang w:bidi="ru-RU"/>
              </w:rPr>
            </w:pPr>
          </w:p>
        </w:tc>
        <w:tc>
          <w:tcPr>
            <w:tcW w:w="2648" w:type="dxa"/>
            <w:vAlign w:val="bottom"/>
          </w:tcPr>
          <w:p w:rsidR="009153FF" w:rsidRPr="009153FF" w:rsidRDefault="009153FF" w:rsidP="009153FF">
            <w:pPr>
              <w:widowControl w:val="0"/>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2. Мини - спектакль «Все по плану!»</w:t>
            </w:r>
          </w:p>
        </w:tc>
        <w:tc>
          <w:tcPr>
            <w:tcW w:w="4999" w:type="dxa"/>
          </w:tcPr>
          <w:p w:rsidR="009153FF" w:rsidRPr="009153FF" w:rsidRDefault="009153FF" w:rsidP="009153FF">
            <w:pPr>
              <w:widowControl w:val="0"/>
              <w:tabs>
                <w:tab w:val="left" w:pos="1595"/>
                <w:tab w:val="left" w:pos="2920"/>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Закрепляем</w:t>
            </w:r>
            <w:r w:rsidRPr="009153FF">
              <w:rPr>
                <w:rFonts w:ascii="Times New Roman" w:hAnsi="Times New Roman" w:cs="Times New Roman"/>
                <w:color w:val="000000"/>
                <w:sz w:val="20"/>
                <w:szCs w:val="20"/>
                <w:lang w:bidi="ru-RU"/>
              </w:rPr>
              <w:tab/>
              <w:t>понятия:</w:t>
            </w:r>
            <w:r w:rsidRPr="009153FF">
              <w:rPr>
                <w:rFonts w:ascii="Times New Roman" w:hAnsi="Times New Roman" w:cs="Times New Roman"/>
                <w:color w:val="000000"/>
                <w:sz w:val="20"/>
                <w:szCs w:val="20"/>
                <w:lang w:bidi="ru-RU"/>
              </w:rPr>
              <w:tab/>
            </w:r>
            <w:r w:rsidRPr="009153FF">
              <w:rPr>
                <w:rFonts w:ascii="Times New Roman" w:hAnsi="Times New Roman" w:cs="Times New Roman"/>
                <w:i/>
                <w:iCs/>
                <w:color w:val="000000"/>
                <w:sz w:val="20"/>
                <w:szCs w:val="20"/>
                <w:lang w:bidi="ru-RU"/>
              </w:rPr>
              <w:t>план,</w:t>
            </w:r>
          </w:p>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i/>
                <w:iCs/>
                <w:color w:val="000000"/>
                <w:sz w:val="20"/>
                <w:szCs w:val="20"/>
                <w:lang w:bidi="ru-RU"/>
              </w:rPr>
              <w:t>планирование</w:t>
            </w:r>
          </w:p>
        </w:tc>
        <w:tc>
          <w:tcPr>
            <w:tcW w:w="4286" w:type="dxa"/>
          </w:tcPr>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Интерактивный мини</w:t>
            </w:r>
            <w:r w:rsidRPr="009153FF">
              <w:rPr>
                <w:rFonts w:ascii="Times New Roman" w:hAnsi="Times New Roman" w:cs="Times New Roman"/>
                <w:color w:val="000000"/>
                <w:sz w:val="20"/>
                <w:szCs w:val="20"/>
                <w:lang w:bidi="ru-RU"/>
              </w:rPr>
              <w:softHyphen/>
              <w:t>спектакль</w:t>
            </w:r>
          </w:p>
        </w:tc>
      </w:tr>
      <w:tr w:rsidR="009153FF" w:rsidRPr="009153FF" w:rsidTr="00FE6E7C">
        <w:tc>
          <w:tcPr>
            <w:tcW w:w="15694" w:type="dxa"/>
            <w:gridSpan w:val="6"/>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Богатство и бедность</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Апрель</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07.04</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color w:val="000000"/>
                <w:sz w:val="20"/>
                <w:szCs w:val="20"/>
                <w:lang w:bidi="ru-RU"/>
              </w:rPr>
              <w:t>1. Хочу купить все!</w:t>
            </w:r>
          </w:p>
        </w:tc>
        <w:tc>
          <w:tcPr>
            <w:tcW w:w="4999" w:type="dxa"/>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Выясняем, что не все продается и покупается, главные ценности (жизнь, мир, друзья, солнце, близкие люди и пр.) за деньги не купишь</w:t>
            </w:r>
          </w:p>
        </w:tc>
        <w:tc>
          <w:tcPr>
            <w:tcW w:w="4286" w:type="dxa"/>
            <w:vAlign w:val="bottom"/>
          </w:tcPr>
          <w:p w:rsidR="009153FF" w:rsidRPr="009153FF" w:rsidRDefault="009153FF" w:rsidP="009153FF">
            <w:pPr>
              <w:widowControl w:val="0"/>
              <w:tabs>
                <w:tab w:val="left" w:pos="1400"/>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Беседа, ситуационные задачи, игра «Что нельзя купить?»,</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читаем и обсуждаем рассказ «Как Валюша бабушке сон покупала»</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21.04</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2. Наше богатство</w:t>
            </w:r>
          </w:p>
        </w:tc>
        <w:tc>
          <w:tcPr>
            <w:tcW w:w="4999" w:type="dxa"/>
            <w:vAlign w:val="bottom"/>
          </w:tcPr>
          <w:p w:rsidR="009153FF" w:rsidRPr="009153FF" w:rsidRDefault="009153FF" w:rsidP="009153FF">
            <w:pPr>
              <w:widowControl w:val="0"/>
              <w:tabs>
                <w:tab w:val="left" w:pos="1192"/>
                <w:tab w:val="left" w:pos="2725"/>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Формируем представление о вечных ценностях:</w:t>
            </w:r>
            <w:r w:rsidRPr="009153FF">
              <w:rPr>
                <w:rFonts w:ascii="Times New Roman" w:hAnsi="Times New Roman" w:cs="Times New Roman"/>
                <w:color w:val="000000"/>
                <w:sz w:val="20"/>
                <w:szCs w:val="20"/>
                <w:lang w:bidi="ru-RU"/>
              </w:rPr>
              <w:tab/>
              <w:t>любви, доброжелательности, милосердии, взаимопомощи, который наряду с денежным</w:t>
            </w:r>
            <w:r w:rsidRPr="009153FF">
              <w:rPr>
                <w:rFonts w:ascii="Times New Roman" w:hAnsi="Times New Roman" w:cs="Times New Roman"/>
                <w:color w:val="000000"/>
                <w:sz w:val="20"/>
                <w:szCs w:val="20"/>
                <w:lang w:bidi="ru-RU"/>
              </w:rPr>
              <w:tab/>
              <w:t>благополучием</w:t>
            </w:r>
          </w:p>
          <w:p w:rsidR="009153FF" w:rsidRPr="009153FF" w:rsidRDefault="009153FF" w:rsidP="009153FF">
            <w:pPr>
              <w:widowControl w:val="0"/>
              <w:tabs>
                <w:tab w:val="left" w:pos="2192"/>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позволяют</w:t>
            </w:r>
            <w:r w:rsidRPr="009153FF">
              <w:rPr>
                <w:rFonts w:ascii="Times New Roman" w:hAnsi="Times New Roman" w:cs="Times New Roman"/>
                <w:color w:val="000000"/>
                <w:sz w:val="20"/>
                <w:szCs w:val="20"/>
                <w:lang w:bidi="ru-RU"/>
              </w:rPr>
              <w:tab/>
              <w:t>воспитывать</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гармоничную личность</w:t>
            </w:r>
          </w:p>
        </w:tc>
        <w:tc>
          <w:tcPr>
            <w:tcW w:w="4286" w:type="dxa"/>
          </w:tcPr>
          <w:p w:rsidR="009153FF" w:rsidRPr="009153FF" w:rsidRDefault="009153FF" w:rsidP="009153FF">
            <w:pPr>
              <w:widowControl w:val="0"/>
              <w:tabs>
                <w:tab w:val="left" w:pos="1066"/>
                <w:tab w:val="right" w:pos="2326"/>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Читаем и обсуждаем сказки Бедные - богатые», «Ум и богатство», беседа,</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ситуативные задачи</w:t>
            </w:r>
          </w:p>
        </w:tc>
      </w:tr>
      <w:tr w:rsidR="009153FF" w:rsidRPr="009153FF" w:rsidTr="00FE6E7C">
        <w:tc>
          <w:tcPr>
            <w:tcW w:w="1320" w:type="dxa"/>
            <w:vMerge w:val="restart"/>
          </w:tcPr>
          <w:p w:rsidR="009153FF" w:rsidRPr="009153FF" w:rsidRDefault="009153FF" w:rsidP="009153FF">
            <w:pPr>
              <w:widowControl w:val="0"/>
              <w:jc w:val="center"/>
              <w:rPr>
                <w:rFonts w:ascii="Times New Roman" w:hAnsi="Times New Roman" w:cs="Times New Roman"/>
                <w:sz w:val="20"/>
                <w:szCs w:val="20"/>
              </w:rPr>
            </w:pPr>
            <w:r w:rsidRPr="009153FF">
              <w:rPr>
                <w:rFonts w:ascii="Times New Roman" w:hAnsi="Times New Roman" w:cs="Times New Roman"/>
                <w:b/>
                <w:bCs/>
                <w:color w:val="000000"/>
                <w:sz w:val="20"/>
                <w:szCs w:val="20"/>
                <w:lang w:bidi="ru-RU"/>
              </w:rPr>
              <w:t>Май</w:t>
            </w: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05.05</w:t>
            </w:r>
          </w:p>
        </w:tc>
        <w:tc>
          <w:tcPr>
            <w:tcW w:w="1396" w:type="dxa"/>
          </w:tcPr>
          <w:p w:rsidR="009153FF" w:rsidRPr="009153FF" w:rsidRDefault="009153FF" w:rsidP="009153FF">
            <w:pPr>
              <w:widowControl w:val="0"/>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sz w:val="20"/>
                <w:szCs w:val="20"/>
              </w:rPr>
            </w:pPr>
            <w:r w:rsidRPr="009153FF">
              <w:rPr>
                <w:rFonts w:ascii="Times New Roman" w:hAnsi="Times New Roman" w:cs="Times New Roman"/>
                <w:color w:val="000000"/>
                <w:sz w:val="20"/>
                <w:szCs w:val="20"/>
                <w:lang w:bidi="ru-RU"/>
              </w:rPr>
              <w:t>1. Жадность</w:t>
            </w:r>
          </w:p>
        </w:tc>
        <w:tc>
          <w:tcPr>
            <w:tcW w:w="4999" w:type="dxa"/>
          </w:tcPr>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Разбираем, что такое жадность и почему это плохо для человека.</w:t>
            </w:r>
          </w:p>
        </w:tc>
        <w:tc>
          <w:tcPr>
            <w:tcW w:w="4286" w:type="dxa"/>
            <w:vAlign w:val="bottom"/>
          </w:tcPr>
          <w:p w:rsidR="009153FF" w:rsidRPr="009153FF" w:rsidRDefault="009153FF" w:rsidP="009153FF">
            <w:pPr>
              <w:widowControl w:val="0"/>
              <w:tabs>
                <w:tab w:val="left" w:pos="2135"/>
              </w:tabs>
              <w:jc w:val="both"/>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 xml:space="preserve">Читаем и обсуждаем рассказ </w:t>
            </w:r>
          </w:p>
          <w:p w:rsidR="009153FF" w:rsidRPr="009153FF" w:rsidRDefault="009153FF" w:rsidP="009153FF">
            <w:pPr>
              <w:widowControl w:val="0"/>
              <w:tabs>
                <w:tab w:val="left" w:pos="2135"/>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В.Сухомлинского  «Жадный мальчик»,</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обсуждаем поговорки:</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-Всех конфет не переешь, всех одежд не переносишь</w:t>
            </w:r>
          </w:p>
          <w:p w:rsidR="009153FF" w:rsidRPr="009153FF" w:rsidRDefault="009153FF" w:rsidP="009153FF">
            <w:pPr>
              <w:widowControl w:val="0"/>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-сам потонет, а воды не даст.</w:t>
            </w:r>
          </w:p>
          <w:p w:rsidR="009153FF" w:rsidRPr="009153FF" w:rsidRDefault="009153FF" w:rsidP="009153FF">
            <w:pPr>
              <w:widowControl w:val="0"/>
              <w:numPr>
                <w:ilvl w:val="0"/>
                <w:numId w:val="15"/>
              </w:numPr>
              <w:tabs>
                <w:tab w:val="left" w:pos="184"/>
              </w:tabs>
              <w:spacing w:line="276" w:lineRule="auto"/>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Щедрый бедности не знает</w:t>
            </w:r>
          </w:p>
          <w:p w:rsidR="009153FF" w:rsidRPr="009153FF" w:rsidRDefault="009153FF" w:rsidP="009153FF">
            <w:pPr>
              <w:widowControl w:val="0"/>
              <w:numPr>
                <w:ilvl w:val="0"/>
                <w:numId w:val="15"/>
              </w:numPr>
              <w:tabs>
                <w:tab w:val="left" w:pos="277"/>
              </w:tabs>
              <w:spacing w:line="276" w:lineRule="auto"/>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щедрому весь мир родня.</w:t>
            </w:r>
          </w:p>
        </w:tc>
      </w:tr>
      <w:tr w:rsidR="009153FF" w:rsidRPr="009153FF" w:rsidTr="00FE6E7C">
        <w:tc>
          <w:tcPr>
            <w:tcW w:w="1320" w:type="dxa"/>
            <w:vMerge/>
          </w:tcPr>
          <w:p w:rsidR="009153FF" w:rsidRPr="009153FF" w:rsidRDefault="009153FF" w:rsidP="009153FF">
            <w:pPr>
              <w:widowControl w:val="0"/>
              <w:jc w:val="center"/>
              <w:rPr>
                <w:rFonts w:ascii="Times New Roman" w:hAnsi="Times New Roman" w:cs="Times New Roman"/>
                <w:b/>
                <w:color w:val="000000"/>
                <w:sz w:val="20"/>
                <w:szCs w:val="20"/>
                <w:lang w:bidi="ru-RU"/>
              </w:rPr>
            </w:pPr>
          </w:p>
        </w:tc>
        <w:tc>
          <w:tcPr>
            <w:tcW w:w="1045" w:type="dxa"/>
          </w:tcPr>
          <w:p w:rsidR="009153FF" w:rsidRPr="009153FF" w:rsidRDefault="009153FF" w:rsidP="009153FF">
            <w:pPr>
              <w:widowControl w:val="0"/>
              <w:jc w:val="center"/>
              <w:rPr>
                <w:rFonts w:ascii="Times New Roman" w:hAnsi="Times New Roman" w:cs="Times New Roman"/>
                <w:color w:val="000000"/>
                <w:sz w:val="20"/>
                <w:szCs w:val="20"/>
                <w:lang w:bidi="ru-RU"/>
              </w:rPr>
            </w:pPr>
            <w:r w:rsidRPr="009153FF">
              <w:rPr>
                <w:rFonts w:ascii="Times New Roman" w:hAnsi="Times New Roman" w:cs="Times New Roman"/>
                <w:color w:val="000000"/>
                <w:sz w:val="20"/>
                <w:szCs w:val="20"/>
                <w:lang w:bidi="ru-RU"/>
              </w:rPr>
              <w:t>19.05</w:t>
            </w:r>
          </w:p>
        </w:tc>
        <w:tc>
          <w:tcPr>
            <w:tcW w:w="1396" w:type="dxa"/>
          </w:tcPr>
          <w:p w:rsidR="009153FF" w:rsidRPr="009153FF" w:rsidRDefault="009153FF" w:rsidP="009153FF">
            <w:pPr>
              <w:widowControl w:val="0"/>
              <w:jc w:val="center"/>
              <w:rPr>
                <w:rFonts w:ascii="Times New Roman" w:hAnsi="Times New Roman" w:cs="Times New Roman"/>
                <w:color w:val="000000"/>
                <w:sz w:val="20"/>
                <w:szCs w:val="20"/>
                <w:lang w:bidi="ru-RU"/>
              </w:rPr>
            </w:pPr>
          </w:p>
        </w:tc>
        <w:tc>
          <w:tcPr>
            <w:tcW w:w="2648" w:type="dxa"/>
          </w:tcPr>
          <w:p w:rsidR="009153FF" w:rsidRPr="009153FF" w:rsidRDefault="009153FF" w:rsidP="009153FF">
            <w:pPr>
              <w:widowControl w:val="0"/>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2. Мини-спектакль «Бережливые друзья»</w:t>
            </w:r>
          </w:p>
        </w:tc>
        <w:tc>
          <w:tcPr>
            <w:tcW w:w="4999" w:type="dxa"/>
            <w:vAlign w:val="bottom"/>
          </w:tcPr>
          <w:p w:rsidR="009153FF" w:rsidRPr="009153FF" w:rsidRDefault="009153FF" w:rsidP="009153FF">
            <w:pPr>
              <w:widowControl w:val="0"/>
              <w:tabs>
                <w:tab w:val="left" w:pos="1429"/>
                <w:tab w:val="left" w:pos="2218"/>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Осознаем,</w:t>
            </w:r>
            <w:r w:rsidRPr="009153FF">
              <w:rPr>
                <w:rFonts w:ascii="Times New Roman" w:hAnsi="Times New Roman" w:cs="Times New Roman"/>
                <w:color w:val="000000"/>
                <w:sz w:val="20"/>
                <w:szCs w:val="20"/>
                <w:lang w:bidi="ru-RU"/>
              </w:rPr>
              <w:tab/>
              <w:t>что</w:t>
            </w:r>
            <w:r w:rsidRPr="009153FF">
              <w:rPr>
                <w:rFonts w:ascii="Times New Roman" w:hAnsi="Times New Roman" w:cs="Times New Roman"/>
                <w:color w:val="000000"/>
                <w:sz w:val="20"/>
                <w:szCs w:val="20"/>
                <w:lang w:bidi="ru-RU"/>
              </w:rPr>
              <w:tab/>
              <w:t>бережливый</w:t>
            </w:r>
          </w:p>
          <w:p w:rsidR="009153FF" w:rsidRPr="009153FF" w:rsidRDefault="009153FF" w:rsidP="009153FF">
            <w:pPr>
              <w:widowControl w:val="0"/>
              <w:tabs>
                <w:tab w:val="left" w:pos="1994"/>
              </w:tabs>
              <w:jc w:val="both"/>
              <w:rPr>
                <w:rFonts w:ascii="Times New Roman" w:hAnsi="Times New Roman" w:cs="Times New Roman"/>
                <w:sz w:val="20"/>
                <w:szCs w:val="20"/>
              </w:rPr>
            </w:pPr>
            <w:r w:rsidRPr="009153FF">
              <w:rPr>
                <w:rFonts w:ascii="Times New Roman" w:hAnsi="Times New Roman" w:cs="Times New Roman"/>
                <w:color w:val="000000"/>
                <w:sz w:val="20"/>
                <w:szCs w:val="20"/>
                <w:lang w:bidi="ru-RU"/>
              </w:rPr>
              <w:t>человек всегда умеет трудиться, мастерить своими руками и получать удовлетворение от того, что сделал что-то самостоятельно ему открыт простой, честный, веселый мир. Бережливость,</w:t>
            </w:r>
          </w:p>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трудолюбие, щедрость, честность, милосердие - качества человека со здоровым отношением к деньгам</w:t>
            </w:r>
          </w:p>
        </w:tc>
        <w:tc>
          <w:tcPr>
            <w:tcW w:w="4286" w:type="dxa"/>
          </w:tcPr>
          <w:p w:rsidR="009153FF" w:rsidRPr="009153FF" w:rsidRDefault="009153FF" w:rsidP="009153FF">
            <w:pPr>
              <w:widowControl w:val="0"/>
              <w:jc w:val="both"/>
              <w:rPr>
                <w:rFonts w:ascii="Times New Roman" w:hAnsi="Times New Roman" w:cs="Times New Roman"/>
                <w:b/>
                <w:color w:val="000000"/>
                <w:sz w:val="20"/>
                <w:szCs w:val="20"/>
                <w:lang w:bidi="ru-RU"/>
              </w:rPr>
            </w:pPr>
            <w:r w:rsidRPr="009153FF">
              <w:rPr>
                <w:rFonts w:ascii="Times New Roman" w:hAnsi="Times New Roman" w:cs="Times New Roman"/>
                <w:color w:val="000000"/>
                <w:sz w:val="20"/>
                <w:szCs w:val="20"/>
                <w:lang w:bidi="ru-RU"/>
              </w:rPr>
              <w:t>Интерактивный мини</w:t>
            </w:r>
            <w:r w:rsidRPr="009153FF">
              <w:rPr>
                <w:rFonts w:ascii="Times New Roman" w:hAnsi="Times New Roman" w:cs="Times New Roman"/>
                <w:color w:val="000000"/>
                <w:sz w:val="20"/>
                <w:szCs w:val="20"/>
                <w:lang w:bidi="ru-RU"/>
              </w:rPr>
              <w:softHyphen/>
              <w:t>спектакль</w:t>
            </w:r>
          </w:p>
        </w:tc>
      </w:tr>
      <w:tr w:rsidR="009153FF" w:rsidRPr="009153FF" w:rsidTr="00FE6E7C">
        <w:tc>
          <w:tcPr>
            <w:tcW w:w="15694" w:type="dxa"/>
            <w:gridSpan w:val="6"/>
          </w:tcPr>
          <w:p w:rsidR="009153FF" w:rsidRPr="009153FF" w:rsidRDefault="009153FF" w:rsidP="009153FF">
            <w:pPr>
              <w:widowControl w:val="0"/>
              <w:jc w:val="center"/>
              <w:rPr>
                <w:rFonts w:ascii="Times New Roman" w:hAnsi="Times New Roman" w:cs="Times New Roman"/>
                <w:b/>
                <w:color w:val="000000"/>
                <w:sz w:val="20"/>
                <w:szCs w:val="20"/>
                <w:lang w:bidi="ru-RU"/>
              </w:rPr>
            </w:pPr>
            <w:r w:rsidRPr="009153FF">
              <w:rPr>
                <w:rFonts w:ascii="Times New Roman" w:hAnsi="Times New Roman" w:cs="Times New Roman"/>
                <w:b/>
                <w:bCs/>
                <w:color w:val="000000"/>
                <w:sz w:val="20"/>
                <w:szCs w:val="20"/>
                <w:lang w:bidi="ru-RU"/>
              </w:rPr>
              <w:t>Диагностика по итогам изучения модуля</w:t>
            </w:r>
          </w:p>
        </w:tc>
      </w:tr>
    </w:tbl>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C37CC" w:rsidRDefault="00AC37CC" w:rsidP="00594659">
      <w:pPr>
        <w:spacing w:after="0" w:line="240" w:lineRule="auto"/>
        <w:jc w:val="center"/>
        <w:rPr>
          <w:rFonts w:ascii="Times New Roman" w:hAnsi="Times New Roman" w:cs="Times New Roman"/>
          <w:b/>
          <w:sz w:val="24"/>
          <w:szCs w:val="24"/>
        </w:rPr>
      </w:pPr>
    </w:p>
    <w:p w:rsidR="00467230" w:rsidRPr="00397F8C" w:rsidRDefault="00467230" w:rsidP="00467230">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397F8C">
        <w:rPr>
          <w:rFonts w:ascii="Times New Roman" w:eastAsia="Times New Roman" w:hAnsi="Times New Roman" w:cs="Times New Roman"/>
          <w:b/>
          <w:sz w:val="20"/>
          <w:szCs w:val="20"/>
          <w:lang w:eastAsia="zh-CN"/>
        </w:rPr>
        <w:t xml:space="preserve">Перспективное планирование </w:t>
      </w:r>
    </w:p>
    <w:p w:rsidR="00594659" w:rsidRPr="00397F8C" w:rsidRDefault="00467230" w:rsidP="00467230">
      <w:pPr>
        <w:shd w:val="clear" w:color="auto" w:fill="FFFFFF" w:themeFill="background1"/>
        <w:spacing w:after="0" w:line="240" w:lineRule="auto"/>
        <w:jc w:val="center"/>
        <w:rPr>
          <w:rFonts w:ascii="Times New Roman" w:hAnsi="Times New Roman" w:cs="Times New Roman"/>
          <w:b/>
          <w:sz w:val="20"/>
          <w:szCs w:val="20"/>
        </w:rPr>
      </w:pPr>
      <w:r>
        <w:rPr>
          <w:rFonts w:ascii="Times New Roman" w:eastAsia="Times New Roman" w:hAnsi="Times New Roman" w:cs="Times New Roman"/>
          <w:b/>
          <w:sz w:val="20"/>
          <w:szCs w:val="20"/>
          <w:lang w:eastAsia="zh-CN"/>
        </w:rPr>
        <w:t>по реализации парциальной программы</w:t>
      </w:r>
      <w:r w:rsidR="00594659" w:rsidRPr="00397F8C">
        <w:rPr>
          <w:rFonts w:ascii="Times New Roman" w:hAnsi="Times New Roman" w:cs="Times New Roman"/>
          <w:b/>
          <w:sz w:val="20"/>
          <w:szCs w:val="20"/>
        </w:rPr>
        <w:t xml:space="preserve"> «Социокультурные истоки»</w:t>
      </w:r>
    </w:p>
    <w:p w:rsidR="00594659" w:rsidRPr="00397F8C" w:rsidRDefault="00594659" w:rsidP="00E22ABC">
      <w:pPr>
        <w:shd w:val="clear" w:color="auto" w:fill="FFFFFF" w:themeFill="background1"/>
        <w:spacing w:after="0" w:line="240" w:lineRule="auto"/>
        <w:jc w:val="center"/>
        <w:rPr>
          <w:rFonts w:ascii="Times New Roman" w:hAnsi="Times New Roman" w:cs="Times New Roman"/>
          <w:b/>
          <w:sz w:val="20"/>
          <w:szCs w:val="20"/>
        </w:rPr>
      </w:pPr>
      <w:r w:rsidRPr="00397F8C">
        <w:rPr>
          <w:rFonts w:ascii="Times New Roman" w:hAnsi="Times New Roman" w:cs="Times New Roman"/>
          <w:b/>
          <w:sz w:val="20"/>
          <w:szCs w:val="20"/>
        </w:rPr>
        <w:t>подготовительной к школе группы компенсирующей направленности для детей с тяж</w:t>
      </w:r>
      <w:r w:rsidR="00467230">
        <w:rPr>
          <w:rFonts w:ascii="Times New Roman" w:hAnsi="Times New Roman" w:cs="Times New Roman"/>
          <w:b/>
          <w:sz w:val="20"/>
          <w:szCs w:val="20"/>
        </w:rPr>
        <w:t>елыми нарушениями речи «Забава</w:t>
      </w:r>
      <w:r w:rsidRPr="00397F8C">
        <w:rPr>
          <w:rFonts w:ascii="Times New Roman" w:hAnsi="Times New Roman" w:cs="Times New Roman"/>
          <w:b/>
          <w:sz w:val="20"/>
          <w:szCs w:val="20"/>
        </w:rPr>
        <w:t>»(6-7лет)</w:t>
      </w:r>
    </w:p>
    <w:p w:rsidR="00594659" w:rsidRPr="00397F8C" w:rsidRDefault="00467230" w:rsidP="00E22ABC">
      <w:pPr>
        <w:shd w:val="clear" w:color="auto" w:fill="FFFFFF" w:themeFill="background1"/>
        <w:suppressAutoHyphens/>
        <w:spacing w:after="0" w:line="240" w:lineRule="auto"/>
        <w:jc w:val="center"/>
        <w:rPr>
          <w:rFonts w:ascii="Times New Roman" w:eastAsia="Times New Roman" w:hAnsi="Times New Roman" w:cs="Times New Roman"/>
          <w:b/>
          <w:sz w:val="20"/>
          <w:szCs w:val="20"/>
          <w:lang w:eastAsia="zh-CN"/>
        </w:rPr>
      </w:pPr>
      <w:r>
        <w:rPr>
          <w:rFonts w:ascii="Times New Roman" w:hAnsi="Times New Roman" w:cs="Times New Roman"/>
          <w:b/>
          <w:sz w:val="20"/>
          <w:szCs w:val="20"/>
        </w:rPr>
        <w:t>на 2024 - 2025</w:t>
      </w:r>
      <w:r w:rsidR="00594659" w:rsidRPr="00397F8C">
        <w:rPr>
          <w:rFonts w:ascii="Times New Roman" w:hAnsi="Times New Roman" w:cs="Times New Roman"/>
          <w:b/>
          <w:sz w:val="20"/>
          <w:szCs w:val="20"/>
        </w:rPr>
        <w:t xml:space="preserve"> учебный год</w:t>
      </w:r>
    </w:p>
    <w:p w:rsidR="00594659" w:rsidRPr="000C09C5" w:rsidRDefault="00594659" w:rsidP="00E22ABC">
      <w:pPr>
        <w:shd w:val="clear" w:color="auto" w:fill="FFFFFF" w:themeFill="background1"/>
        <w:suppressAutoHyphens/>
        <w:spacing w:after="0" w:line="240" w:lineRule="auto"/>
        <w:jc w:val="center"/>
        <w:rPr>
          <w:rFonts w:ascii="Times New Roman" w:eastAsia="Times New Roman" w:hAnsi="Times New Roman" w:cs="Times New Roman"/>
          <w:b/>
          <w:sz w:val="24"/>
          <w:szCs w:val="24"/>
          <w:lang w:eastAsia="zh-CN"/>
        </w:rPr>
      </w:pPr>
    </w:p>
    <w:tbl>
      <w:tblPr>
        <w:tblW w:w="155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1418"/>
        <w:gridCol w:w="3402"/>
        <w:gridCol w:w="8533"/>
        <w:gridCol w:w="1701"/>
      </w:tblGrid>
      <w:tr w:rsidR="00594659" w:rsidRPr="00AC37CC" w:rsidTr="00594659">
        <w:trPr>
          <w:trHeight w:val="230"/>
        </w:trPr>
        <w:tc>
          <w:tcPr>
            <w:tcW w:w="539" w:type="dxa"/>
            <w:vMerge w:val="restart"/>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 </w:t>
            </w:r>
          </w:p>
        </w:tc>
        <w:tc>
          <w:tcPr>
            <w:tcW w:w="1418" w:type="dxa"/>
            <w:vMerge w:val="restart"/>
          </w:tcPr>
          <w:p w:rsidR="00594659" w:rsidRPr="00AC37CC" w:rsidRDefault="00594659" w:rsidP="00594659">
            <w:pPr>
              <w:spacing w:after="0" w:line="240" w:lineRule="auto"/>
              <w:jc w:val="center"/>
              <w:rPr>
                <w:rFonts w:ascii="Times New Roman" w:eastAsia="Times New Roman" w:hAnsi="Times New Roman" w:cs="Times New Roman"/>
                <w:b/>
                <w:sz w:val="20"/>
                <w:szCs w:val="20"/>
              </w:rPr>
            </w:pPr>
            <w:r w:rsidRPr="00AC37CC">
              <w:rPr>
                <w:rFonts w:ascii="Times New Roman" w:eastAsia="Times New Roman" w:hAnsi="Times New Roman" w:cs="Times New Roman"/>
                <w:b/>
                <w:sz w:val="20"/>
                <w:szCs w:val="20"/>
              </w:rPr>
              <w:t>Тема</w:t>
            </w:r>
          </w:p>
          <w:p w:rsidR="00594659" w:rsidRPr="00AC37CC" w:rsidRDefault="00594659" w:rsidP="00594659">
            <w:pPr>
              <w:spacing w:after="0" w:line="240" w:lineRule="auto"/>
              <w:jc w:val="center"/>
              <w:rPr>
                <w:rFonts w:ascii="Times New Roman" w:eastAsia="Times New Roman" w:hAnsi="Times New Roman" w:cs="Times New Roman"/>
                <w:b/>
                <w:sz w:val="20"/>
                <w:szCs w:val="20"/>
              </w:rPr>
            </w:pPr>
            <w:r w:rsidRPr="00AC37CC">
              <w:rPr>
                <w:rFonts w:ascii="Times New Roman" w:eastAsia="Times New Roman" w:hAnsi="Times New Roman" w:cs="Times New Roman"/>
                <w:b/>
                <w:sz w:val="20"/>
                <w:szCs w:val="20"/>
              </w:rPr>
              <w:t>занятия</w:t>
            </w:r>
          </w:p>
        </w:tc>
        <w:tc>
          <w:tcPr>
            <w:tcW w:w="3402" w:type="dxa"/>
            <w:vMerge w:val="restart"/>
          </w:tcPr>
          <w:p w:rsidR="00594659" w:rsidRPr="00AC37CC" w:rsidRDefault="00594659" w:rsidP="008950BF">
            <w:pPr>
              <w:spacing w:after="0" w:line="240" w:lineRule="auto"/>
              <w:jc w:val="center"/>
              <w:rPr>
                <w:rFonts w:ascii="Times New Roman" w:eastAsia="Times New Roman" w:hAnsi="Times New Roman" w:cs="Times New Roman"/>
                <w:b/>
                <w:sz w:val="20"/>
                <w:szCs w:val="20"/>
              </w:rPr>
            </w:pPr>
            <w:r w:rsidRPr="00AC37CC">
              <w:rPr>
                <w:rFonts w:ascii="Times New Roman" w:hAnsi="Times New Roman" w:cs="Times New Roman"/>
                <w:b/>
                <w:sz w:val="20"/>
                <w:szCs w:val="20"/>
              </w:rPr>
              <w:t>Программное содержание</w:t>
            </w:r>
          </w:p>
        </w:tc>
        <w:tc>
          <w:tcPr>
            <w:tcW w:w="8533" w:type="dxa"/>
            <w:vMerge w:val="restart"/>
          </w:tcPr>
          <w:p w:rsidR="00594659" w:rsidRPr="00AC37CC" w:rsidRDefault="00594659" w:rsidP="008950BF">
            <w:pPr>
              <w:spacing w:after="0" w:line="240" w:lineRule="auto"/>
              <w:jc w:val="center"/>
              <w:rPr>
                <w:rFonts w:ascii="Times New Roman" w:eastAsia="Times New Roman" w:hAnsi="Times New Roman" w:cs="Times New Roman"/>
                <w:b/>
                <w:sz w:val="20"/>
                <w:szCs w:val="20"/>
              </w:rPr>
            </w:pPr>
            <w:r w:rsidRPr="00AC37CC">
              <w:rPr>
                <w:rFonts w:ascii="Times New Roman" w:hAnsi="Times New Roman" w:cs="Times New Roman"/>
                <w:b/>
                <w:sz w:val="20"/>
                <w:szCs w:val="20"/>
              </w:rPr>
              <w:t>Форма проведения</w:t>
            </w:r>
          </w:p>
        </w:tc>
        <w:tc>
          <w:tcPr>
            <w:tcW w:w="1701" w:type="dxa"/>
            <w:vMerge w:val="restart"/>
          </w:tcPr>
          <w:p w:rsidR="00594659" w:rsidRPr="00AC37CC" w:rsidRDefault="00594659" w:rsidP="008950BF">
            <w:pPr>
              <w:spacing w:after="0" w:line="240" w:lineRule="auto"/>
              <w:jc w:val="center"/>
              <w:rPr>
                <w:rFonts w:ascii="Times New Roman" w:eastAsia="Times New Roman" w:hAnsi="Times New Roman" w:cs="Times New Roman"/>
                <w:b/>
                <w:sz w:val="20"/>
                <w:szCs w:val="20"/>
              </w:rPr>
            </w:pPr>
            <w:r w:rsidRPr="00AC37CC">
              <w:rPr>
                <w:rFonts w:ascii="Times New Roman" w:hAnsi="Times New Roman" w:cs="Times New Roman"/>
                <w:b/>
                <w:sz w:val="20"/>
                <w:szCs w:val="20"/>
              </w:rPr>
              <w:t>Литература</w:t>
            </w:r>
          </w:p>
        </w:tc>
      </w:tr>
      <w:tr w:rsidR="00594659" w:rsidRPr="00AC37CC" w:rsidTr="00594659">
        <w:trPr>
          <w:trHeight w:val="242"/>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3402"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8533" w:type="dxa"/>
            <w:vMerge/>
            <w:vAlign w:val="center"/>
          </w:tcPr>
          <w:p w:rsidR="00594659" w:rsidRPr="00AC37CC" w:rsidRDefault="00594659" w:rsidP="00594659">
            <w:pPr>
              <w:spacing w:after="0" w:line="240" w:lineRule="auto"/>
              <w:jc w:val="center"/>
              <w:rPr>
                <w:rFonts w:ascii="Times New Roman" w:eastAsia="Times New Roman" w:hAnsi="Times New Roman" w:cs="Times New Roman"/>
                <w:sz w:val="20"/>
                <w:szCs w:val="20"/>
              </w:rPr>
            </w:pPr>
          </w:p>
        </w:tc>
        <w:tc>
          <w:tcPr>
            <w:tcW w:w="1701"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840"/>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«Сказочное слово»</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Первоначальное знакомство с социокультурной категорией «Традиции Слова».</w:t>
            </w:r>
          </w:p>
        </w:tc>
        <w:tc>
          <w:tcPr>
            <w:tcW w:w="8533" w:type="dxa"/>
            <w:vAlign w:val="center"/>
          </w:tcPr>
          <w:p w:rsidR="00594659" w:rsidRPr="00AC37CC" w:rsidRDefault="00594659" w:rsidP="00594659">
            <w:pPr>
              <w:widowControl w:val="0"/>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 Беседа с детьми о том , чему учит сказка, на основе русских народных сказок «Царевна - лягушка»;</w:t>
            </w:r>
          </w:p>
          <w:p w:rsidR="00594659" w:rsidRPr="00AC37CC" w:rsidRDefault="00594659" w:rsidP="00594659">
            <w:pPr>
              <w:widowControl w:val="0"/>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 А.С. Пушкин «Сказка о мертвой царевне и о семи богатырях»</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4-10</w:t>
            </w:r>
          </w:p>
          <w:p w:rsidR="00594659" w:rsidRPr="00AC37CC" w:rsidRDefault="00594659" w:rsidP="00594659">
            <w:pPr>
              <w:spacing w:after="0" w:line="240" w:lineRule="auto"/>
              <w:rPr>
                <w:rFonts w:ascii="Times New Roman" w:eastAsia="Times New Roman" w:hAnsi="Times New Roman" w:cs="Times New Roman"/>
                <w:sz w:val="20"/>
                <w:szCs w:val="20"/>
              </w:rPr>
            </w:pPr>
          </w:p>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11-26</w:t>
            </w:r>
          </w:p>
        </w:tc>
      </w:tr>
      <w:tr w:rsidR="00594659" w:rsidRPr="00AC37CC" w:rsidTr="00594659">
        <w:trPr>
          <w:trHeight w:val="273"/>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 Выполнение заданий</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27</w:t>
            </w:r>
          </w:p>
        </w:tc>
      </w:tr>
      <w:tr w:rsidR="00594659" w:rsidRPr="00AC37CC" w:rsidTr="00594659">
        <w:trPr>
          <w:trHeight w:val="263"/>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 Игра – драматизация «Путешествие по сказкам»</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423"/>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 Работа в паре «Сказка правда, в ней намек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30-31</w:t>
            </w:r>
          </w:p>
        </w:tc>
      </w:tr>
      <w:tr w:rsidR="00594659" w:rsidRPr="00AC37CC" w:rsidTr="00594659">
        <w:trPr>
          <w:trHeight w:val="26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5) Оформление страницы Альбома «Мой любимая сказка»</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29</w:t>
            </w:r>
          </w:p>
        </w:tc>
      </w:tr>
      <w:tr w:rsidR="00594659" w:rsidRPr="00AC37CC" w:rsidTr="00594659">
        <w:trPr>
          <w:trHeight w:val="365"/>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«Напутственное слово»</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Дальнейшее наполнение социокультурной категории «Традиции Слова».</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 1) Беседа с детьми на тему «Напутственное слово в жизни человека</w:t>
            </w:r>
          </w:p>
        </w:tc>
        <w:tc>
          <w:tcPr>
            <w:tcW w:w="1701"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Стр .5 </w:t>
            </w:r>
          </w:p>
        </w:tc>
      </w:tr>
      <w:tr w:rsidR="00594659" w:rsidRPr="00AC37CC" w:rsidTr="00594659">
        <w:trPr>
          <w:trHeight w:val="23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 Выполнение задания</w:t>
            </w:r>
          </w:p>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 на страницах</w:t>
            </w:r>
          </w:p>
        </w:tc>
        <w:tc>
          <w:tcPr>
            <w:tcW w:w="1701"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23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701" w:type="dxa"/>
            <w:vMerge w:val="restart"/>
            <w:tcBorders>
              <w:top w:val="nil"/>
            </w:tcBorders>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16 - 17</w:t>
            </w:r>
          </w:p>
        </w:tc>
      </w:tr>
      <w:tr w:rsidR="00594659" w:rsidRPr="00AC37CC" w:rsidTr="00594659">
        <w:trPr>
          <w:trHeight w:val="23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3)Игра «Доброе слово </w:t>
            </w:r>
          </w:p>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сказать – посошок в руках дать»</w:t>
            </w:r>
          </w:p>
        </w:tc>
        <w:tc>
          <w:tcPr>
            <w:tcW w:w="1701" w:type="dxa"/>
            <w:vMerge/>
            <w:tcBorders>
              <w:top w:val="nil"/>
            </w:tcBorders>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112"/>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281"/>
        </w:trPr>
        <w:tc>
          <w:tcPr>
            <w:tcW w:w="539" w:type="dxa"/>
            <w:vMerge/>
            <w:tcBorders>
              <w:bottom w:val="single" w:sz="4" w:space="0" w:color="auto"/>
            </w:tcBorders>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tcBorders>
              <w:bottom w:val="single" w:sz="4" w:space="0" w:color="auto"/>
            </w:tcBorders>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tcBorders>
              <w:bottom w:val="single" w:sz="4" w:space="0" w:color="auto"/>
            </w:tcBorders>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tcBorders>
              <w:bottom w:val="single" w:sz="4" w:space="0" w:color="auto"/>
            </w:tcBorders>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 4)Работа в паре «Напутственное слово»</w:t>
            </w:r>
          </w:p>
        </w:tc>
        <w:tc>
          <w:tcPr>
            <w:tcW w:w="1701" w:type="dxa"/>
            <w:tcBorders>
              <w:bottom w:val="single" w:sz="4" w:space="0" w:color="auto"/>
            </w:tcBorders>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18</w:t>
            </w:r>
          </w:p>
        </w:tc>
      </w:tr>
      <w:tr w:rsidR="00594659" w:rsidRPr="00AC37CC" w:rsidTr="00594659">
        <w:trPr>
          <w:trHeight w:val="165"/>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5)Рисунок к сказке «Василиса Прекрасная»</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15</w:t>
            </w:r>
          </w:p>
        </w:tc>
      </w:tr>
      <w:tr w:rsidR="00594659" w:rsidRPr="00AC37CC" w:rsidTr="00594659">
        <w:trPr>
          <w:trHeight w:val="351"/>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«Жизненный путь»</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Развитие мотивации на взаимодействие детей и взрослых. Формирование представления о взаимосвязи пошлого, настоящего и будущего.</w:t>
            </w:r>
          </w:p>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1)Беседа с детьми «Жизненный путь»</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21-32, 33</w:t>
            </w:r>
          </w:p>
        </w:tc>
      </w:tr>
      <w:tr w:rsidR="00594659" w:rsidRPr="00AC37CC" w:rsidTr="00594659">
        <w:trPr>
          <w:trHeight w:val="339"/>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2)Выполнение задания «Этапы жизненного пути»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34</w:t>
            </w:r>
          </w:p>
        </w:tc>
      </w:tr>
      <w:tr w:rsidR="00594659" w:rsidRPr="00AC37CC" w:rsidTr="00594659">
        <w:trPr>
          <w:trHeight w:val="366"/>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3)Игра «Угадай , кем я хочу стать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326"/>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4)Ресурсный круг «Жизненный путь»</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245"/>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5)Оформление страницы Альбома «Кем я хочу стать?»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35</w:t>
            </w:r>
          </w:p>
        </w:tc>
      </w:tr>
      <w:tr w:rsidR="00594659" w:rsidRPr="00AC37CC" w:rsidTr="00594659">
        <w:trPr>
          <w:trHeight w:val="203"/>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«Светлый образ»</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Создание позитивного настроя на общение в группе. Формирование ресурса успеха.</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1)Беседа с детьми о Преподобном Сергии Радонежском на основе использования изображений Свято- Троицкой Сергиевой Лавры.</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5-8; 9-14</w:t>
            </w:r>
          </w:p>
        </w:tc>
      </w:tr>
      <w:tr w:rsidR="00594659" w:rsidRPr="00AC37CC" w:rsidTr="00594659">
        <w:trPr>
          <w:trHeight w:val="298"/>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2)Ресурсный круг</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149"/>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3)Оформление страницы Альбома «О Преподобном Сергии Радонежском»</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14</w:t>
            </w:r>
          </w:p>
        </w:tc>
      </w:tr>
      <w:tr w:rsidR="00594659" w:rsidRPr="00AC37CC" w:rsidTr="00594659">
        <w:trPr>
          <w:trHeight w:val="108"/>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5</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«Чудотворный образ»</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Приобщение к отечественной святыне.</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1)Беседа о чудотворном образе по рассказу «Куликовская битва»</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19-23; 24-25</w:t>
            </w:r>
          </w:p>
        </w:tc>
      </w:tr>
      <w:tr w:rsidR="00594659" w:rsidRPr="00AC37CC" w:rsidTr="00594659">
        <w:trPr>
          <w:trHeight w:val="163"/>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3402"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2)ХПД по выбору детей ( аппликация, рисование, конструирование)</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326"/>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3402"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3)Работа в паре «Светлый образ»</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26-27</w:t>
            </w:r>
          </w:p>
        </w:tc>
      </w:tr>
      <w:tr w:rsidR="00594659" w:rsidRPr="00AC37CC" w:rsidTr="00594659">
        <w:trPr>
          <w:trHeight w:val="149"/>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3402"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4)Выполнения задания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27</w:t>
            </w:r>
          </w:p>
        </w:tc>
      </w:tr>
      <w:tr w:rsidR="00594659" w:rsidRPr="00AC37CC" w:rsidTr="00594659">
        <w:trPr>
          <w:trHeight w:val="343"/>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6</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«Мастера и рукодельницы»</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Воспитание уважения к людям труда ( мастерам и рукодельницам ). Развитие умения договариваться, приходить к согласию.</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1)Беседа о мастерах и мастерстве на основе сказа П.П. БАЖОВА «Каменный цветок»</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5-12</w:t>
            </w:r>
          </w:p>
        </w:tc>
      </w:tr>
      <w:tr w:rsidR="00594659" w:rsidRPr="00AC37CC" w:rsidTr="00594659">
        <w:trPr>
          <w:trHeight w:val="271"/>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2)Выполнение задания</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14</w:t>
            </w:r>
          </w:p>
        </w:tc>
      </w:tr>
      <w:tr w:rsidR="00594659" w:rsidRPr="00AC37CC" w:rsidTr="00594659">
        <w:trPr>
          <w:trHeight w:val="258"/>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3)Игра «Где мы были»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126"/>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4)Работа в паре «Мастера и рукодельницы»</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17-18</w:t>
            </w:r>
          </w:p>
        </w:tc>
      </w:tr>
      <w:tr w:rsidR="00594659" w:rsidRPr="00AC37CC" w:rsidTr="00594659">
        <w:trPr>
          <w:trHeight w:val="136"/>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5)Оформление страницы Альбома «Русские узоры»</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15</w:t>
            </w:r>
          </w:p>
        </w:tc>
      </w:tr>
      <w:tr w:rsidR="00594659" w:rsidRPr="00AC37CC" w:rsidTr="00594659">
        <w:trPr>
          <w:trHeight w:val="176"/>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7</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«Старание и терпение»</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Развитие управленческих навыков и умения общаться в паре. Развитие единого контекста в группе.</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1)Беседа о старании и терпении на основе русских народных сказок «Морозко» и «Иван – Крестьянский сын и чудо - юдо»</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Стр20</w:t>
            </w:r>
          </w:p>
        </w:tc>
      </w:tr>
      <w:tr w:rsidR="00594659" w:rsidRPr="00AC37CC" w:rsidTr="00594659">
        <w:trPr>
          <w:trHeight w:val="298"/>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2)Игра «Куда иголочка, туда и ниточка»</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19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3)Работа в паре «Старание и терпение»</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34-35</w:t>
            </w:r>
          </w:p>
        </w:tc>
      </w:tr>
      <w:tr w:rsidR="00594659" w:rsidRPr="00AC37CC" w:rsidTr="00594659">
        <w:trPr>
          <w:trHeight w:val="163"/>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4)Творческое задание «Иллюстрация к сказке»</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33</w:t>
            </w:r>
          </w:p>
        </w:tc>
      </w:tr>
      <w:tr w:rsidR="00594659" w:rsidRPr="00AC37CC" w:rsidTr="00594659">
        <w:trPr>
          <w:trHeight w:val="266"/>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8</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«Семейные традиции»</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Дальнейшее освоение социокультурной категории «Традиции праздники». Развитие мотивации к взаимодействию у детей и взрослых.</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1)Беседа о семейных традициях на основе произведения И.С. Шмелева «Лето Господне»</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12-13; 6-11;5;4</w:t>
            </w:r>
          </w:p>
        </w:tc>
      </w:tr>
      <w:tr w:rsidR="00594659" w:rsidRPr="00AC37CC" w:rsidTr="00594659">
        <w:trPr>
          <w:trHeight w:val="285"/>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2)Выполнение задания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14</w:t>
            </w:r>
          </w:p>
        </w:tc>
      </w:tr>
      <w:tr w:rsidR="00594659" w:rsidRPr="00AC37CC" w:rsidTr="00594659">
        <w:trPr>
          <w:trHeight w:val="244"/>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3)Оформление страницы Альбома «Традиции нашей семьи » выполнить дома вместе с родителями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15</w:t>
            </w:r>
          </w:p>
        </w:tc>
      </w:tr>
      <w:tr w:rsidR="00594659" w:rsidRPr="00AC37CC" w:rsidTr="00594659">
        <w:trPr>
          <w:trHeight w:val="275"/>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9</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«Книга- праздник души»</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Развитие умения слушать друг друга, договариваться, приходить к единому мнению. Подготовка детей к созданию Первой книги.</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1)Организация выставки «Книга – праздник души»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231"/>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2)Беседа с детьми о роли книги в жизни человека</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217"/>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3)Выполнения задания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51-52</w:t>
            </w:r>
          </w:p>
        </w:tc>
      </w:tr>
      <w:tr w:rsidR="00594659" w:rsidRPr="00AC37CC" w:rsidTr="00594659">
        <w:trPr>
          <w:trHeight w:val="176"/>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4)Игра из любимой Книги для развития детей</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41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5)Работа в паре «Книга – праздник души»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54-55</w:t>
            </w:r>
          </w:p>
        </w:tc>
      </w:tr>
      <w:tr w:rsidR="00594659" w:rsidRPr="00AC37CC" w:rsidTr="00594659">
        <w:trPr>
          <w:trHeight w:val="307"/>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3402" w:type="dxa"/>
            <w:vMerge/>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6)Оформление страницы «Мои Истоки»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Стр 53</w:t>
            </w:r>
          </w:p>
        </w:tc>
      </w:tr>
      <w:tr w:rsidR="00594659" w:rsidRPr="00AC37CC" w:rsidTr="00594659">
        <w:trPr>
          <w:trHeight w:val="238"/>
        </w:trPr>
        <w:tc>
          <w:tcPr>
            <w:tcW w:w="539" w:type="dxa"/>
            <w:vMerge w:val="restart"/>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10</w:t>
            </w:r>
          </w:p>
        </w:tc>
        <w:tc>
          <w:tcPr>
            <w:tcW w:w="1418"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«До свидания, детский сад! Школа, здравствуй!»</w:t>
            </w:r>
          </w:p>
        </w:tc>
        <w:tc>
          <w:tcPr>
            <w:tcW w:w="3402" w:type="dxa"/>
            <w:vMerge w:val="restart"/>
            <w:vAlign w:val="center"/>
          </w:tcPr>
          <w:p w:rsidR="00594659" w:rsidRPr="00AC37CC" w:rsidRDefault="00594659" w:rsidP="008950BF">
            <w:pPr>
              <w:spacing w:after="0" w:line="240" w:lineRule="auto"/>
              <w:jc w:val="cente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Осмысление и прочувствованные результатов , достигнутых в ходе реализации программы.</w:t>
            </w: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1)Беседа о страницах Альбома «Мои Истоки» </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190"/>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3402"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2)Ресурсный круг «Слово благодарности тем, кто помог детям вырасти умным и добрыми»</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r w:rsidR="00594659" w:rsidRPr="00AC37CC" w:rsidTr="00594659">
        <w:trPr>
          <w:trHeight w:val="339"/>
        </w:trPr>
        <w:tc>
          <w:tcPr>
            <w:tcW w:w="539"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1418"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3402" w:type="dxa"/>
            <w:vMerge/>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c>
          <w:tcPr>
            <w:tcW w:w="8533"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3)Художественная деятельность детей «До свидания, детский сад! Школа, здравствуй!»</w:t>
            </w:r>
          </w:p>
        </w:tc>
        <w:tc>
          <w:tcPr>
            <w:tcW w:w="1701" w:type="dxa"/>
            <w:vAlign w:val="center"/>
          </w:tcPr>
          <w:p w:rsidR="00594659" w:rsidRPr="00AC37CC" w:rsidRDefault="00594659" w:rsidP="00594659">
            <w:pPr>
              <w:spacing w:after="0" w:line="240" w:lineRule="auto"/>
              <w:rPr>
                <w:rFonts w:ascii="Times New Roman" w:eastAsia="Times New Roman" w:hAnsi="Times New Roman" w:cs="Times New Roman"/>
                <w:sz w:val="20"/>
                <w:szCs w:val="20"/>
              </w:rPr>
            </w:pPr>
          </w:p>
        </w:tc>
      </w:tr>
    </w:tbl>
    <w:p w:rsidR="00594659" w:rsidRDefault="00594659"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AC37CC" w:rsidRDefault="00AC37C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F3208D" w:rsidRPr="00397F8C" w:rsidRDefault="00FE6E7C"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Перспективный  план</w:t>
      </w:r>
    </w:p>
    <w:p w:rsidR="00F3208D" w:rsidRPr="00F3208D" w:rsidRDefault="00F3208D" w:rsidP="00F3208D">
      <w:pPr>
        <w:shd w:val="clear" w:color="auto" w:fill="FFFFFF"/>
        <w:suppressAutoHyphens/>
        <w:spacing w:after="0" w:line="240" w:lineRule="auto"/>
        <w:jc w:val="center"/>
        <w:rPr>
          <w:rFonts w:ascii="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по </w:t>
      </w:r>
      <w:r w:rsidRPr="00F3208D">
        <w:rPr>
          <w:rFonts w:ascii="Times New Roman" w:eastAsia="Times New Roman" w:hAnsi="Times New Roman" w:cs="Times New Roman"/>
          <w:b/>
          <w:sz w:val="20"/>
          <w:szCs w:val="20"/>
          <w:lang w:eastAsia="zh-CN"/>
        </w:rPr>
        <w:t>реализации парциальной программы</w:t>
      </w:r>
      <w:r w:rsidRPr="00F3208D">
        <w:rPr>
          <w:rFonts w:ascii="Times New Roman" w:hAnsi="Times New Roman" w:cs="Times New Roman"/>
          <w:b/>
          <w:sz w:val="20"/>
          <w:szCs w:val="20"/>
        </w:rPr>
        <w:t xml:space="preserve"> </w:t>
      </w:r>
      <w:r w:rsidRPr="00F3208D">
        <w:rPr>
          <w:rFonts w:ascii="Times New Roman" w:hAnsi="Times New Roman" w:cs="Times New Roman"/>
          <w:b/>
          <w:sz w:val="20"/>
          <w:szCs w:val="20"/>
          <w:lang w:eastAsia="zh-CN"/>
        </w:rPr>
        <w:t>«</w:t>
      </w:r>
      <w:r w:rsidRPr="00F3208D">
        <w:rPr>
          <w:rFonts w:ascii="Times New Roman" w:hAnsi="Times New Roman"/>
          <w:b/>
          <w:sz w:val="20"/>
          <w:szCs w:val="20"/>
        </w:rPr>
        <w:t>Азбука энергосбережения</w:t>
      </w:r>
      <w:r w:rsidRPr="00F3208D">
        <w:rPr>
          <w:rFonts w:ascii="Times New Roman" w:hAnsi="Times New Roman" w:cs="Times New Roman"/>
          <w:b/>
          <w:sz w:val="20"/>
          <w:szCs w:val="20"/>
          <w:lang w:eastAsia="zh-CN"/>
        </w:rPr>
        <w:t>»</w:t>
      </w:r>
      <w:r w:rsidRPr="00F3208D">
        <w:rPr>
          <w:rFonts w:ascii="Times New Roman" w:hAnsi="Times New Roman" w:cs="Times New Roman"/>
          <w:b/>
          <w:sz w:val="20"/>
          <w:szCs w:val="20"/>
          <w:lang w:eastAsia="zh-CN"/>
        </w:rPr>
        <w:tab/>
      </w:r>
    </w:p>
    <w:p w:rsidR="00F3208D" w:rsidRPr="00F3208D" w:rsidRDefault="00F3208D" w:rsidP="00F3208D">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F3208D">
        <w:rPr>
          <w:rFonts w:ascii="Times New Roman" w:eastAsia="Times New Roman" w:hAnsi="Times New Roman" w:cs="Times New Roman"/>
          <w:b/>
          <w:sz w:val="20"/>
          <w:szCs w:val="20"/>
          <w:lang w:eastAsia="zh-CN"/>
        </w:rPr>
        <w:t>подготовительной к школе группы компенсирующей направленности для детей с тяжелым нарушением речи «Забава» (6-8 лет)</w:t>
      </w:r>
    </w:p>
    <w:p w:rsidR="00CF16B7" w:rsidRPr="00F3208D" w:rsidRDefault="00A2475A" w:rsidP="00594659">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на 20</w:t>
      </w:r>
      <w:r w:rsidR="00F3208D" w:rsidRPr="00F3208D">
        <w:rPr>
          <w:rFonts w:ascii="Times New Roman" w:eastAsia="Times New Roman" w:hAnsi="Times New Roman" w:cs="Times New Roman"/>
          <w:b/>
          <w:sz w:val="20"/>
          <w:szCs w:val="20"/>
          <w:lang w:eastAsia="zh-CN"/>
        </w:rPr>
        <w:t>24-2025 уч.год</w:t>
      </w:r>
    </w:p>
    <w:p w:rsidR="00CF16B7" w:rsidRDefault="00CF16B7" w:rsidP="00AC37CC">
      <w:pPr>
        <w:shd w:val="clear" w:color="auto" w:fill="FFFFFF"/>
        <w:suppressAutoHyphens/>
        <w:spacing w:after="0" w:line="240" w:lineRule="auto"/>
        <w:rPr>
          <w:rFonts w:ascii="Times New Roman" w:eastAsia="Times New Roman" w:hAnsi="Times New Roman" w:cs="Times New Roman"/>
          <w:b/>
          <w:sz w:val="24"/>
          <w:szCs w:val="24"/>
          <w:lang w:eastAsia="zh-CN"/>
        </w:rPr>
      </w:pPr>
    </w:p>
    <w:tbl>
      <w:tblPr>
        <w:tblStyle w:val="54"/>
        <w:tblW w:w="0" w:type="auto"/>
        <w:tblInd w:w="-318" w:type="dxa"/>
        <w:tblLayout w:type="fixed"/>
        <w:tblLook w:val="04A0" w:firstRow="1" w:lastRow="0" w:firstColumn="1" w:lastColumn="0" w:noHBand="0" w:noVBand="1"/>
      </w:tblPr>
      <w:tblGrid>
        <w:gridCol w:w="568"/>
        <w:gridCol w:w="80"/>
        <w:gridCol w:w="1100"/>
        <w:gridCol w:w="3356"/>
        <w:gridCol w:w="4820"/>
        <w:gridCol w:w="2268"/>
        <w:gridCol w:w="3544"/>
      </w:tblGrid>
      <w:tr w:rsidR="00F3208D" w:rsidRPr="00AC37CC" w:rsidTr="00F3208D">
        <w:tc>
          <w:tcPr>
            <w:tcW w:w="648" w:type="dxa"/>
            <w:gridSpan w:val="2"/>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w:t>
            </w:r>
          </w:p>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п/п</w:t>
            </w:r>
          </w:p>
        </w:tc>
        <w:tc>
          <w:tcPr>
            <w:tcW w:w="1100" w:type="dxa"/>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месяц</w:t>
            </w:r>
          </w:p>
        </w:tc>
        <w:tc>
          <w:tcPr>
            <w:tcW w:w="3356" w:type="dxa"/>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тема</w:t>
            </w:r>
          </w:p>
        </w:tc>
        <w:tc>
          <w:tcPr>
            <w:tcW w:w="4820" w:type="dxa"/>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Цель занятия</w:t>
            </w:r>
          </w:p>
        </w:tc>
        <w:tc>
          <w:tcPr>
            <w:tcW w:w="2268" w:type="dxa"/>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Форма проведения с детьми</w:t>
            </w:r>
          </w:p>
        </w:tc>
        <w:tc>
          <w:tcPr>
            <w:tcW w:w="3544" w:type="dxa"/>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Форма проведения с родителями</w:t>
            </w:r>
          </w:p>
        </w:tc>
      </w:tr>
      <w:tr w:rsidR="00F3208D" w:rsidRPr="00AC37CC" w:rsidTr="00F3208D">
        <w:tc>
          <w:tcPr>
            <w:tcW w:w="15736" w:type="dxa"/>
            <w:gridSpan w:val="7"/>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Тематический блок «Вода»</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1</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сентябрь</w:t>
            </w:r>
          </w:p>
        </w:tc>
        <w:tc>
          <w:tcPr>
            <w:tcW w:w="3356" w:type="dxa"/>
          </w:tcPr>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hAnsi="Times New Roman" w:cs="Times New Roman"/>
                <w:sz w:val="20"/>
                <w:szCs w:val="20"/>
              </w:rPr>
              <w:t>Много ли воды на нашей планете и как человек использует воду.</w:t>
            </w:r>
          </w:p>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hAnsi="Times New Roman" w:cs="Times New Roman"/>
                <w:sz w:val="20"/>
                <w:szCs w:val="20"/>
              </w:rPr>
              <w:t xml:space="preserve"> Как вода попадает в наш дом?</w:t>
            </w:r>
          </w:p>
        </w:tc>
        <w:tc>
          <w:tcPr>
            <w:tcW w:w="482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Закрепить знания детей о том, что вода – очень ценный и важный природный продукт.</w:t>
            </w:r>
          </w:p>
          <w:p w:rsidR="00F3208D" w:rsidRPr="00AC37CC" w:rsidRDefault="00F3208D" w:rsidP="00ED0E8E">
            <w:pPr>
              <w:rPr>
                <w:rFonts w:ascii="Times New Roman" w:eastAsia="Times New Roman" w:hAnsi="Times New Roman" w:cs="Times New Roman"/>
                <w:bCs/>
                <w:color w:val="FF0000"/>
                <w:sz w:val="20"/>
                <w:szCs w:val="20"/>
              </w:rPr>
            </w:pPr>
            <w:r w:rsidRPr="00AC37CC">
              <w:rPr>
                <w:rFonts w:ascii="Times New Roman" w:eastAsia="Times New Roman" w:hAnsi="Times New Roman" w:cs="Times New Roman"/>
                <w:bCs/>
                <w:sz w:val="20"/>
                <w:szCs w:val="20"/>
              </w:rPr>
              <w:t>Познакомить детей с процессом появления воды в нашем доме.</w:t>
            </w:r>
          </w:p>
        </w:tc>
        <w:tc>
          <w:tcPr>
            <w:tcW w:w="2268"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Беседа – рассуждение.</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(презентация)</w:t>
            </w:r>
          </w:p>
          <w:p w:rsidR="00F3208D" w:rsidRPr="00AC37CC" w:rsidRDefault="00F3208D" w:rsidP="00ED0E8E">
            <w:pPr>
              <w:rPr>
                <w:rFonts w:ascii="Times New Roman" w:eastAsia="Times New Roman" w:hAnsi="Times New Roman" w:cs="Times New Roman"/>
                <w:bCs/>
                <w:color w:val="FF0000"/>
                <w:sz w:val="20"/>
                <w:szCs w:val="20"/>
              </w:rPr>
            </w:pP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Пополнение материалом альбома о важности воды на Земле.</w:t>
            </w:r>
          </w:p>
          <w:p w:rsidR="00F3208D" w:rsidRPr="00AC37CC" w:rsidRDefault="00F3208D" w:rsidP="00ED0E8E">
            <w:pPr>
              <w:rPr>
                <w:rFonts w:ascii="Times New Roman" w:eastAsia="Times New Roman" w:hAnsi="Times New Roman" w:cs="Times New Roman"/>
                <w:bCs/>
                <w:color w:val="FF0000"/>
                <w:sz w:val="20"/>
                <w:szCs w:val="20"/>
              </w:rPr>
            </w:pPr>
            <w:r w:rsidRPr="00AC37CC">
              <w:rPr>
                <w:rFonts w:ascii="Times New Roman" w:eastAsia="Times New Roman" w:hAnsi="Times New Roman" w:cs="Times New Roman"/>
                <w:bCs/>
                <w:sz w:val="20"/>
                <w:szCs w:val="20"/>
              </w:rPr>
              <w:t>Оформление лэпбука «Вода – это жизнь!»</w:t>
            </w:r>
          </w:p>
        </w:tc>
      </w:tr>
      <w:tr w:rsidR="00F3208D" w:rsidRPr="00AC37CC" w:rsidTr="00F3208D">
        <w:trPr>
          <w:trHeight w:val="2116"/>
        </w:trPr>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2</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октябрь</w:t>
            </w:r>
          </w:p>
        </w:tc>
        <w:tc>
          <w:tcPr>
            <w:tcW w:w="3356"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Свойства воды.</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b/>
                <w:bCs/>
                <w:sz w:val="20"/>
                <w:szCs w:val="20"/>
              </w:rPr>
              <w:t> </w:t>
            </w:r>
            <w:r w:rsidRPr="00AC37CC">
              <w:rPr>
                <w:rFonts w:ascii="Times New Roman" w:eastAsia="Times New Roman" w:hAnsi="Times New Roman" w:cs="Times New Roman"/>
                <w:bCs/>
                <w:sz w:val="20"/>
                <w:szCs w:val="20"/>
              </w:rPr>
              <w:t>«Ходит капелька по кругу»</w:t>
            </w:r>
          </w:p>
        </w:tc>
        <w:tc>
          <w:tcPr>
            <w:tcW w:w="482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 xml:space="preserve">Расширить представления детей о свойствах воды, </w:t>
            </w:r>
            <w:r w:rsidRPr="00AC37CC">
              <w:rPr>
                <w:rFonts w:ascii="Times New Roman" w:eastAsia="Times New Roman" w:hAnsi="Times New Roman" w:cs="Times New Roman"/>
                <w:sz w:val="20"/>
                <w:szCs w:val="20"/>
              </w:rPr>
              <w:t>дать детям элементарные знания о круговороте воды в природе.</w:t>
            </w:r>
          </w:p>
        </w:tc>
        <w:tc>
          <w:tcPr>
            <w:tcW w:w="2268" w:type="dxa"/>
          </w:tcPr>
          <w:p w:rsidR="00F3208D" w:rsidRPr="00AC37CC" w:rsidRDefault="00F3208D" w:rsidP="00ED0E8E">
            <w:pPr>
              <w:rPr>
                <w:rFonts w:ascii="Times New Roman" w:hAnsi="Times New Roman" w:cs="Times New Roman"/>
                <w:bCs/>
                <w:sz w:val="20"/>
                <w:szCs w:val="20"/>
              </w:rPr>
            </w:pPr>
            <w:r w:rsidRPr="00AC37CC">
              <w:rPr>
                <w:rFonts w:ascii="Times New Roman" w:hAnsi="Times New Roman" w:cs="Times New Roman"/>
                <w:bCs/>
                <w:sz w:val="20"/>
                <w:szCs w:val="20"/>
              </w:rPr>
              <w:t>Беседа.</w:t>
            </w:r>
          </w:p>
          <w:p w:rsidR="00F3208D" w:rsidRPr="00AC37CC" w:rsidRDefault="00F3208D" w:rsidP="00ED0E8E">
            <w:pPr>
              <w:rPr>
                <w:rFonts w:ascii="Times New Roman" w:hAnsi="Times New Roman" w:cs="Times New Roman"/>
                <w:bCs/>
                <w:sz w:val="20"/>
                <w:szCs w:val="20"/>
              </w:rPr>
            </w:pPr>
            <w:r w:rsidRPr="00AC37CC">
              <w:rPr>
                <w:rFonts w:ascii="Times New Roman" w:hAnsi="Times New Roman" w:cs="Times New Roman"/>
                <w:bCs/>
                <w:sz w:val="20"/>
                <w:szCs w:val="20"/>
              </w:rPr>
              <w:t xml:space="preserve">Познавательно – исследовательская деятельность (эксперимент - </w:t>
            </w:r>
            <w:r w:rsidRPr="00AC37CC">
              <w:rPr>
                <w:rFonts w:ascii="Times New Roman" w:eastAsia="Calibri" w:hAnsi="Times New Roman" w:cs="Times New Roman"/>
                <w:bCs/>
                <w:sz w:val="20"/>
                <w:szCs w:val="20"/>
                <w:shd w:val="clear" w:color="auto" w:fill="FFFFFF"/>
              </w:rPr>
              <w:t>«Куда делась вода?» и др.).</w:t>
            </w: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Смотр-конкурс газет (плакатов) на тему «Вода – это жизнь. Берегите воду!»</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3</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ноябрь</w:t>
            </w:r>
          </w:p>
        </w:tc>
        <w:tc>
          <w:tcPr>
            <w:tcW w:w="3356"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Экономим воду</w:t>
            </w:r>
          </w:p>
        </w:tc>
        <w:tc>
          <w:tcPr>
            <w:tcW w:w="4820" w:type="dxa"/>
          </w:tcPr>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eastAsia="Times New Roman" w:hAnsi="Times New Roman" w:cs="Times New Roman"/>
                <w:bCs/>
                <w:sz w:val="20"/>
                <w:szCs w:val="20"/>
              </w:rPr>
              <w:t>Воспитывать осознанное, бережное отношение к воде, как к важному природному ресурсу, о</w:t>
            </w:r>
            <w:r w:rsidRPr="00AC37CC">
              <w:rPr>
                <w:rFonts w:ascii="Times New Roman" w:hAnsi="Times New Roman" w:cs="Times New Roman"/>
                <w:sz w:val="20"/>
                <w:szCs w:val="20"/>
              </w:rPr>
              <w:t xml:space="preserve">трицательно относиться  к факторам, загрязняющим ее. </w:t>
            </w:r>
          </w:p>
          <w:p w:rsidR="00F3208D" w:rsidRPr="00AC37CC" w:rsidRDefault="00F3208D" w:rsidP="00ED0E8E">
            <w:pPr>
              <w:rPr>
                <w:rFonts w:ascii="Times New Roman" w:eastAsia="Times New Roman" w:hAnsi="Times New Roman" w:cs="Times New Roman"/>
                <w:bCs/>
                <w:sz w:val="20"/>
                <w:szCs w:val="20"/>
              </w:rPr>
            </w:pPr>
          </w:p>
        </w:tc>
        <w:tc>
          <w:tcPr>
            <w:tcW w:w="2268"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Беседа – рассуждение.</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(презентация)</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Игра «Хорошо – плохо».</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Тематические рисунки.</w:t>
            </w:r>
          </w:p>
          <w:p w:rsidR="00F3208D" w:rsidRPr="00AC37CC" w:rsidRDefault="00F3208D" w:rsidP="00ED0E8E">
            <w:pPr>
              <w:autoSpaceDE w:val="0"/>
              <w:autoSpaceDN w:val="0"/>
              <w:adjustRightInd w:val="0"/>
              <w:rPr>
                <w:rFonts w:ascii="Times New Roman" w:eastAsia="Times New Roman" w:hAnsi="Times New Roman" w:cs="Times New Roman"/>
                <w:bCs/>
                <w:color w:val="FF0000"/>
                <w:sz w:val="20"/>
                <w:szCs w:val="20"/>
              </w:rPr>
            </w:pPr>
          </w:p>
        </w:tc>
        <w:tc>
          <w:tcPr>
            <w:tcW w:w="3544" w:type="dxa"/>
          </w:tcPr>
          <w:p w:rsidR="00F3208D" w:rsidRPr="00AC37CC" w:rsidRDefault="00F3208D" w:rsidP="00ED0E8E">
            <w:pPr>
              <w:autoSpaceDE w:val="0"/>
              <w:autoSpaceDN w:val="0"/>
              <w:adjustRightInd w:val="0"/>
              <w:jc w:val="both"/>
              <w:rPr>
                <w:rFonts w:ascii="Times New Roman" w:hAnsi="Times New Roman" w:cs="Times New Roman"/>
                <w:sz w:val="20"/>
                <w:szCs w:val="20"/>
              </w:rPr>
            </w:pPr>
            <w:r w:rsidRPr="00AC37CC">
              <w:rPr>
                <w:rFonts w:ascii="Times New Roman" w:hAnsi="Times New Roman" w:cs="Times New Roman"/>
                <w:sz w:val="20"/>
                <w:szCs w:val="20"/>
              </w:rPr>
              <w:t>Исследовательская акция в семье «Экономия в действии в</w:t>
            </w:r>
          </w:p>
          <w:p w:rsidR="00F3208D" w:rsidRPr="00AC37CC" w:rsidRDefault="00F3208D" w:rsidP="00ED0E8E">
            <w:pPr>
              <w:autoSpaceDE w:val="0"/>
              <w:autoSpaceDN w:val="0"/>
              <w:adjustRightInd w:val="0"/>
              <w:jc w:val="both"/>
              <w:rPr>
                <w:rFonts w:ascii="Times New Roman" w:hAnsi="Times New Roman" w:cs="Times New Roman"/>
                <w:sz w:val="20"/>
                <w:szCs w:val="20"/>
              </w:rPr>
            </w:pPr>
            <w:r w:rsidRPr="00AC37CC">
              <w:rPr>
                <w:rFonts w:ascii="Times New Roman" w:hAnsi="Times New Roman" w:cs="Times New Roman"/>
                <w:sz w:val="20"/>
                <w:szCs w:val="20"/>
              </w:rPr>
              <w:t>нашей семье», практическая работа дома «Объём использованной воды для утреннего</w:t>
            </w:r>
          </w:p>
          <w:p w:rsidR="00F3208D" w:rsidRPr="00AC37CC" w:rsidRDefault="00F3208D" w:rsidP="00ED0E8E">
            <w:pPr>
              <w:autoSpaceDE w:val="0"/>
              <w:autoSpaceDN w:val="0"/>
              <w:adjustRightInd w:val="0"/>
              <w:jc w:val="both"/>
              <w:rPr>
                <w:rFonts w:ascii="Times New Roman" w:hAnsi="Times New Roman" w:cs="Times New Roman"/>
                <w:sz w:val="20"/>
                <w:szCs w:val="20"/>
              </w:rPr>
            </w:pPr>
            <w:r w:rsidRPr="00AC37CC">
              <w:rPr>
                <w:rFonts w:ascii="Times New Roman" w:hAnsi="Times New Roman" w:cs="Times New Roman"/>
                <w:sz w:val="20"/>
                <w:szCs w:val="20"/>
              </w:rPr>
              <w:t>умывания», выпуск листовок «Берегите воду».</w:t>
            </w:r>
          </w:p>
        </w:tc>
      </w:tr>
      <w:tr w:rsidR="00F3208D" w:rsidRPr="00AC37CC" w:rsidTr="00F3208D">
        <w:tc>
          <w:tcPr>
            <w:tcW w:w="15736" w:type="dxa"/>
            <w:gridSpan w:val="7"/>
          </w:tcPr>
          <w:p w:rsidR="00F3208D" w:rsidRPr="00AC37CC" w:rsidRDefault="00F3208D" w:rsidP="00ED0E8E">
            <w:pPr>
              <w:autoSpaceDE w:val="0"/>
              <w:autoSpaceDN w:val="0"/>
              <w:adjustRightInd w:val="0"/>
              <w:jc w:val="center"/>
              <w:rPr>
                <w:rFonts w:ascii="Times New Roman" w:hAnsi="Times New Roman" w:cs="Times New Roman"/>
                <w:sz w:val="20"/>
                <w:szCs w:val="20"/>
              </w:rPr>
            </w:pPr>
            <w:r w:rsidRPr="00AC37CC">
              <w:rPr>
                <w:rFonts w:ascii="Times New Roman" w:eastAsia="Times New Roman" w:hAnsi="Times New Roman" w:cs="Times New Roman"/>
                <w:b/>
                <w:bCs/>
                <w:sz w:val="20"/>
                <w:szCs w:val="20"/>
              </w:rPr>
              <w:t>Тематический блок «Тепло»</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4</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декабрь</w:t>
            </w:r>
          </w:p>
        </w:tc>
        <w:tc>
          <w:tcPr>
            <w:tcW w:w="3356"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Что такое тепло?</w:t>
            </w:r>
          </w:p>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hAnsi="Times New Roman" w:cs="Times New Roman"/>
                <w:sz w:val="20"/>
                <w:szCs w:val="20"/>
              </w:rPr>
              <w:t>Откуда в доме, в детском саду</w:t>
            </w:r>
          </w:p>
          <w:p w:rsidR="00F3208D" w:rsidRPr="00AC37CC" w:rsidRDefault="00F3208D" w:rsidP="00ED0E8E">
            <w:pPr>
              <w:rPr>
                <w:rFonts w:ascii="Times New Roman" w:hAnsi="Times New Roman" w:cs="Times New Roman"/>
                <w:sz w:val="20"/>
                <w:szCs w:val="20"/>
              </w:rPr>
            </w:pPr>
            <w:r w:rsidRPr="00AC37CC">
              <w:rPr>
                <w:rFonts w:ascii="Times New Roman" w:hAnsi="Times New Roman" w:cs="Times New Roman"/>
                <w:sz w:val="20"/>
                <w:szCs w:val="20"/>
              </w:rPr>
              <w:t>берётся тепло?</w:t>
            </w:r>
          </w:p>
          <w:p w:rsidR="00F3208D" w:rsidRPr="00AC37CC" w:rsidRDefault="00F3208D" w:rsidP="00ED0E8E">
            <w:pPr>
              <w:autoSpaceDE w:val="0"/>
              <w:autoSpaceDN w:val="0"/>
              <w:adjustRightInd w:val="0"/>
              <w:rPr>
                <w:rFonts w:ascii="Times New Roman" w:hAnsi="Times New Roman" w:cs="Times New Roman"/>
                <w:color w:val="FF0000"/>
                <w:sz w:val="20"/>
                <w:szCs w:val="20"/>
              </w:rPr>
            </w:pPr>
          </w:p>
          <w:p w:rsidR="00F3208D" w:rsidRPr="00AC37CC" w:rsidRDefault="00F3208D" w:rsidP="00ED0E8E">
            <w:pPr>
              <w:rPr>
                <w:rFonts w:ascii="Times New Roman" w:eastAsia="Times New Roman" w:hAnsi="Times New Roman" w:cs="Times New Roman"/>
                <w:bCs/>
                <w:sz w:val="20"/>
                <w:szCs w:val="20"/>
              </w:rPr>
            </w:pPr>
          </w:p>
        </w:tc>
        <w:tc>
          <w:tcPr>
            <w:tcW w:w="4820" w:type="dxa"/>
          </w:tcPr>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Закрепить понятие «тепло» и его значении в жизни человека.</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Расширить знания детей о функциональности предметов, дающих тепло.</w:t>
            </w:r>
          </w:p>
          <w:p w:rsidR="00F3208D" w:rsidRPr="00AC37CC" w:rsidRDefault="00F3208D" w:rsidP="00ED0E8E">
            <w:pPr>
              <w:shd w:val="clear" w:color="auto" w:fill="FFFFFF"/>
              <w:rPr>
                <w:rFonts w:ascii="Times New Roman" w:eastAsia="Times New Roman" w:hAnsi="Times New Roman" w:cs="Times New Roman"/>
                <w:bCs/>
                <w:sz w:val="20"/>
                <w:szCs w:val="20"/>
              </w:rPr>
            </w:pPr>
            <w:r w:rsidRPr="00AC37CC">
              <w:rPr>
                <w:rFonts w:ascii="Times New Roman" w:eastAsia="Times New Roman" w:hAnsi="Times New Roman" w:cs="Times New Roman"/>
                <w:sz w:val="20"/>
                <w:szCs w:val="20"/>
              </w:rPr>
              <w:t xml:space="preserve">Учить  детей  беречь  тепло.  </w:t>
            </w:r>
          </w:p>
        </w:tc>
        <w:tc>
          <w:tcPr>
            <w:tcW w:w="2268" w:type="dxa"/>
          </w:tcPr>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Беседа.</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Д/и </w:t>
            </w:r>
            <w:r w:rsidRPr="00AC37CC">
              <w:rPr>
                <w:rFonts w:ascii="Times New Roman" w:hAnsi="Times New Roman" w:cs="Times New Roman"/>
                <w:sz w:val="20"/>
                <w:szCs w:val="20"/>
              </w:rPr>
              <w:t>«Что греет, а что сохраняет тепло?»</w:t>
            </w:r>
            <w:r w:rsidRPr="00AC37CC">
              <w:rPr>
                <w:rFonts w:ascii="Times New Roman" w:eastAsia="Times New Roman" w:hAnsi="Times New Roman" w:cs="Times New Roman"/>
                <w:sz w:val="20"/>
                <w:szCs w:val="20"/>
              </w:rPr>
              <w:t xml:space="preserve"> (различение предметов по </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функциональной значимости для человека).</w:t>
            </w:r>
          </w:p>
          <w:p w:rsidR="00F3208D" w:rsidRPr="00AC37CC" w:rsidRDefault="00F3208D" w:rsidP="00ED0E8E">
            <w:pPr>
              <w:shd w:val="clear" w:color="auto" w:fill="FFFFFF"/>
              <w:rPr>
                <w:rFonts w:ascii="Times New Roman" w:eastAsia="Times New Roman" w:hAnsi="Times New Roman" w:cs="Times New Roman"/>
                <w:bCs/>
                <w:sz w:val="20"/>
                <w:szCs w:val="20"/>
              </w:rPr>
            </w:pP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Создание лэпбука «Что такое тепло, откуда оно берется?»</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5</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январь</w:t>
            </w:r>
          </w:p>
        </w:tc>
        <w:tc>
          <w:tcPr>
            <w:tcW w:w="3356" w:type="dxa"/>
          </w:tcPr>
          <w:p w:rsidR="00F3208D" w:rsidRPr="00AC37CC" w:rsidRDefault="00F3208D" w:rsidP="00ED0E8E">
            <w:pPr>
              <w:rPr>
                <w:rFonts w:ascii="Times New Roman" w:hAnsi="Times New Roman" w:cs="Times New Roman"/>
                <w:sz w:val="20"/>
                <w:szCs w:val="20"/>
              </w:rPr>
            </w:pPr>
            <w:r w:rsidRPr="00AC37CC">
              <w:rPr>
                <w:rFonts w:ascii="Times New Roman" w:hAnsi="Times New Roman" w:cs="Times New Roman"/>
                <w:sz w:val="20"/>
                <w:szCs w:val="20"/>
              </w:rPr>
              <w:t xml:space="preserve"> Обогревательные приборы</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hAnsi="Times New Roman" w:cs="Times New Roman"/>
                <w:sz w:val="20"/>
                <w:szCs w:val="20"/>
              </w:rPr>
              <w:t xml:space="preserve"> Как нужно экономить тепло в доме?</w:t>
            </w:r>
          </w:p>
        </w:tc>
        <w:tc>
          <w:tcPr>
            <w:tcW w:w="482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Закрепить знания детей об обогревательных приборах, безопасности их использования. Учить детей экономить тепло в помещениях.</w:t>
            </w:r>
          </w:p>
          <w:p w:rsidR="00F3208D" w:rsidRPr="00AC37CC" w:rsidRDefault="00F3208D" w:rsidP="00ED0E8E">
            <w:pPr>
              <w:jc w:val="both"/>
              <w:rPr>
                <w:rFonts w:ascii="Times New Roman" w:eastAsia="Calibri" w:hAnsi="Times New Roman" w:cs="Times New Roman"/>
                <w:sz w:val="20"/>
                <w:szCs w:val="20"/>
                <w:shd w:val="clear" w:color="auto" w:fill="FFFFFF"/>
              </w:rPr>
            </w:pPr>
            <w:r w:rsidRPr="00AC37CC">
              <w:rPr>
                <w:rFonts w:ascii="Times New Roman" w:eastAsia="Calibri" w:hAnsi="Times New Roman" w:cs="Times New Roman"/>
                <w:sz w:val="20"/>
                <w:szCs w:val="20"/>
                <w:shd w:val="clear" w:color="auto" w:fill="FFFFFF"/>
              </w:rPr>
              <w:t>Развивать деятельность родителей по конструированию из «бросового» материала в целях воспитания бережливости у старших дошкольников.</w:t>
            </w:r>
          </w:p>
        </w:tc>
        <w:tc>
          <w:tcPr>
            <w:tcW w:w="2268"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Беседа – рассуждение.</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(презентация)</w:t>
            </w:r>
          </w:p>
          <w:p w:rsidR="00F3208D" w:rsidRPr="00AC37CC" w:rsidRDefault="00F3208D" w:rsidP="00ED0E8E">
            <w:pPr>
              <w:rPr>
                <w:rFonts w:ascii="Times New Roman" w:eastAsia="Calibri" w:hAnsi="Times New Roman" w:cs="Times New Roman"/>
                <w:sz w:val="20"/>
                <w:szCs w:val="20"/>
              </w:rPr>
            </w:pPr>
            <w:r w:rsidRPr="00AC37CC">
              <w:rPr>
                <w:rFonts w:ascii="Times New Roman" w:eastAsia="Calibri" w:hAnsi="Times New Roman" w:cs="Times New Roman"/>
                <w:sz w:val="20"/>
                <w:szCs w:val="20"/>
              </w:rPr>
              <w:t>Чтение произведения: «Сказка о потерянном тепле», написанная Игорем Башмаковым. </w:t>
            </w: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Памятки « Как экономить тепло в доме?»</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sz w:val="20"/>
                <w:szCs w:val="20"/>
                <w:shd w:val="clear" w:color="auto" w:fill="FFFFFF"/>
              </w:rPr>
              <w:t>Мастер-класс по конструированию из «бросового» материала</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6</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февраль</w:t>
            </w:r>
          </w:p>
        </w:tc>
        <w:tc>
          <w:tcPr>
            <w:tcW w:w="3356" w:type="dxa"/>
          </w:tcPr>
          <w:p w:rsidR="00F3208D" w:rsidRPr="00AC37CC" w:rsidRDefault="00F3208D" w:rsidP="00ED0E8E">
            <w:pPr>
              <w:jc w:val="both"/>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Экспериментирование на тему «Тепло»</w:t>
            </w:r>
          </w:p>
        </w:tc>
        <w:tc>
          <w:tcPr>
            <w:tcW w:w="4820" w:type="dxa"/>
          </w:tcPr>
          <w:p w:rsidR="00F3208D" w:rsidRPr="00AC37CC" w:rsidRDefault="00F3208D" w:rsidP="00ED0E8E">
            <w:pPr>
              <w:jc w:val="both"/>
              <w:rPr>
                <w:rFonts w:ascii="Times New Roman" w:eastAsia="Times New Roman" w:hAnsi="Times New Roman" w:cs="Times New Roman"/>
                <w:color w:val="000000"/>
                <w:sz w:val="20"/>
                <w:szCs w:val="20"/>
              </w:rPr>
            </w:pPr>
            <w:r w:rsidRPr="00AC37CC">
              <w:rPr>
                <w:rFonts w:ascii="Times New Roman" w:eastAsia="Times New Roman" w:hAnsi="Times New Roman" w:cs="Times New Roman"/>
                <w:color w:val="000000"/>
                <w:sz w:val="20"/>
                <w:szCs w:val="20"/>
              </w:rPr>
              <w:t>Понять изменение агрегатного состояния вещества в зависимости от тепла.</w:t>
            </w:r>
          </w:p>
          <w:p w:rsidR="00F3208D" w:rsidRPr="00AC37CC" w:rsidRDefault="00F3208D" w:rsidP="00ED0E8E">
            <w:pPr>
              <w:jc w:val="both"/>
              <w:rPr>
                <w:rFonts w:ascii="Times New Roman" w:eastAsia="Times New Roman" w:hAnsi="Times New Roman" w:cs="Times New Roman"/>
                <w:color w:val="2E3D4C"/>
                <w:sz w:val="20"/>
                <w:szCs w:val="20"/>
              </w:rPr>
            </w:pPr>
            <w:r w:rsidRPr="00AC37CC">
              <w:rPr>
                <w:rFonts w:ascii="Times New Roman" w:eastAsia="Times New Roman" w:hAnsi="Times New Roman" w:cs="Times New Roman"/>
                <w:color w:val="000000"/>
                <w:sz w:val="20"/>
                <w:szCs w:val="20"/>
              </w:rPr>
              <w:t>Выявить особенности изменения тел под воздействием температуры (расширение при нагревании, нагревание на солнце в зависимости от цвета).</w:t>
            </w:r>
          </w:p>
        </w:tc>
        <w:tc>
          <w:tcPr>
            <w:tcW w:w="2268" w:type="dxa"/>
          </w:tcPr>
          <w:p w:rsidR="00F3208D" w:rsidRPr="00AC37CC" w:rsidRDefault="00F3208D" w:rsidP="00ED0E8E">
            <w:pPr>
              <w:jc w:val="both"/>
              <w:rPr>
                <w:rFonts w:ascii="Times New Roman" w:eastAsia="Times New Roman" w:hAnsi="Times New Roman" w:cs="Times New Roman"/>
                <w:color w:val="000000"/>
                <w:sz w:val="20"/>
                <w:szCs w:val="20"/>
              </w:rPr>
            </w:pPr>
            <w:r w:rsidRPr="00AC37CC">
              <w:rPr>
                <w:rFonts w:ascii="Times New Roman" w:eastAsia="Times New Roman" w:hAnsi="Times New Roman" w:cs="Times New Roman"/>
                <w:color w:val="000000"/>
                <w:sz w:val="20"/>
                <w:szCs w:val="20"/>
              </w:rPr>
              <w:t>Эксперименты:</w:t>
            </w:r>
          </w:p>
          <w:p w:rsidR="00F3208D" w:rsidRPr="00AC37CC" w:rsidRDefault="00F3208D" w:rsidP="00ED0E8E">
            <w:pPr>
              <w:jc w:val="both"/>
              <w:rPr>
                <w:rFonts w:ascii="Times New Roman" w:eastAsia="Times New Roman" w:hAnsi="Times New Roman" w:cs="Times New Roman"/>
                <w:color w:val="2E3D4C"/>
                <w:sz w:val="20"/>
                <w:szCs w:val="20"/>
              </w:rPr>
            </w:pPr>
            <w:r w:rsidRPr="00AC37CC">
              <w:rPr>
                <w:rFonts w:ascii="Times New Roman" w:eastAsia="Times New Roman" w:hAnsi="Times New Roman" w:cs="Times New Roman"/>
                <w:color w:val="000000"/>
                <w:sz w:val="20"/>
                <w:szCs w:val="20"/>
              </w:rPr>
              <w:t>1.Твердые-жидкие</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2.Чем похожи.</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3.Как измерить тепло?</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4.</w:t>
            </w:r>
            <w:r w:rsidRPr="00AC37CC">
              <w:rPr>
                <w:rFonts w:ascii="Times New Roman" w:eastAsia="Calibri" w:hAnsi="Times New Roman" w:cs="Times New Roman"/>
                <w:sz w:val="20"/>
                <w:szCs w:val="20"/>
              </w:rPr>
              <w:t xml:space="preserve"> Солнечная лаборатория.</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Использование практических материалов</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«Путешествие малышей по стране </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«Бережливость»</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Составители</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 xml:space="preserve">Ж.Г. Дворецкая, </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И.А. Ситникова</w:t>
            </w: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Фотоколлаж  «Как мы сохраняем тепло в доме»</w:t>
            </w:r>
          </w:p>
        </w:tc>
      </w:tr>
      <w:tr w:rsidR="00F3208D" w:rsidRPr="00AC37CC" w:rsidTr="00F3208D">
        <w:tc>
          <w:tcPr>
            <w:tcW w:w="15736" w:type="dxa"/>
            <w:gridSpan w:val="7"/>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Тематический блок «Электроэнергия»</w:t>
            </w:r>
          </w:p>
        </w:tc>
      </w:tr>
      <w:tr w:rsidR="00F3208D" w:rsidRPr="00AC37CC" w:rsidTr="00F3208D">
        <w:tc>
          <w:tcPr>
            <w:tcW w:w="568" w:type="dxa"/>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7</w:t>
            </w:r>
          </w:p>
        </w:tc>
        <w:tc>
          <w:tcPr>
            <w:tcW w:w="1180" w:type="dxa"/>
            <w:gridSpan w:val="2"/>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март</w:t>
            </w:r>
          </w:p>
        </w:tc>
        <w:tc>
          <w:tcPr>
            <w:tcW w:w="3356" w:type="dxa"/>
          </w:tcPr>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bCs/>
                <w:sz w:val="20"/>
                <w:szCs w:val="20"/>
              </w:rPr>
              <w:t>Что мы знаем об электричестве? Основные источники электроэнергии.</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bCs/>
                <w:sz w:val="20"/>
                <w:szCs w:val="20"/>
              </w:rPr>
              <w:t>Электрические приборы и их назначение.</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Правила безопасного поведения </w:t>
            </w:r>
            <w:r w:rsidRPr="00AC37CC">
              <w:rPr>
                <w:rFonts w:ascii="Times New Roman" w:eastAsia="Times New Roman" w:hAnsi="Times New Roman" w:cs="Times New Roman"/>
                <w:bCs/>
                <w:sz w:val="20"/>
                <w:szCs w:val="20"/>
              </w:rPr>
              <w:t>«Осторожно! Электричество!»</w:t>
            </w:r>
          </w:p>
        </w:tc>
        <w:tc>
          <w:tcPr>
            <w:tcW w:w="482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Уточнить знания детей об электричестве. Расширить представления о значении электричества в жизни человека и безопасность обращения с ним.</w:t>
            </w:r>
          </w:p>
        </w:tc>
        <w:tc>
          <w:tcPr>
            <w:tcW w:w="2268"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Беседа.</w:t>
            </w:r>
          </w:p>
          <w:p w:rsidR="00F3208D" w:rsidRPr="00AC37CC" w:rsidRDefault="00F3208D" w:rsidP="00ED0E8E">
            <w:pPr>
              <w:rPr>
                <w:rFonts w:ascii="Times New Roman" w:eastAsia="Calibri" w:hAnsi="Times New Roman" w:cs="Times New Roman"/>
                <w:sz w:val="20"/>
                <w:szCs w:val="20"/>
                <w:shd w:val="clear" w:color="auto" w:fill="FFFFFF"/>
              </w:rPr>
            </w:pPr>
            <w:r w:rsidRPr="00AC37CC">
              <w:rPr>
                <w:rFonts w:ascii="Times New Roman" w:eastAsia="Times New Roman" w:hAnsi="Times New Roman" w:cs="Times New Roman"/>
                <w:bCs/>
                <w:sz w:val="20"/>
                <w:szCs w:val="20"/>
              </w:rPr>
              <w:t xml:space="preserve"> Просмотр мультфильмов </w:t>
            </w:r>
            <w:r w:rsidRPr="00AC37CC">
              <w:rPr>
                <w:rFonts w:ascii="Times New Roman" w:eastAsia="Calibri" w:hAnsi="Times New Roman" w:cs="Times New Roman"/>
                <w:sz w:val="20"/>
                <w:szCs w:val="20"/>
                <w:shd w:val="clear" w:color="auto" w:fill="FFFFFF"/>
              </w:rPr>
              <w:t>«Волшебное электричество», с героями мультфильма Фиксики.</w:t>
            </w:r>
          </w:p>
          <w:p w:rsidR="00F3208D" w:rsidRPr="00AC37CC" w:rsidRDefault="00F3208D" w:rsidP="00ED0E8E">
            <w:pPr>
              <w:rPr>
                <w:rFonts w:ascii="Times New Roman" w:hAnsi="Times New Roman" w:cs="Times New Roman"/>
                <w:sz w:val="20"/>
                <w:szCs w:val="20"/>
              </w:rPr>
            </w:pPr>
            <w:r w:rsidRPr="00AC37CC">
              <w:rPr>
                <w:rFonts w:ascii="Times New Roman" w:hAnsi="Times New Roman" w:cs="Times New Roman"/>
                <w:sz w:val="20"/>
                <w:szCs w:val="20"/>
              </w:rPr>
              <w:t>Д/и «Назови лишнее»</w:t>
            </w:r>
          </w:p>
          <w:p w:rsidR="00F3208D" w:rsidRPr="00AC37CC" w:rsidRDefault="00F3208D" w:rsidP="00ED0E8E">
            <w:pPr>
              <w:shd w:val="clear" w:color="auto" w:fill="FFFFFF"/>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Оформление выставки рисунков </w:t>
            </w:r>
            <w:r w:rsidRPr="00AC37CC">
              <w:rPr>
                <w:rFonts w:ascii="Times New Roman" w:eastAsia="Times New Roman" w:hAnsi="Times New Roman" w:cs="Times New Roman"/>
                <w:bCs/>
                <w:sz w:val="20"/>
                <w:szCs w:val="20"/>
              </w:rPr>
              <w:t>«Бытовые электрические приборы»</w:t>
            </w: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Пополнение иллюстрациями и художественным словом альбома «Электрические приборы».</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 xml:space="preserve">Оформление альбома «История возникновения электричества». </w:t>
            </w:r>
          </w:p>
        </w:tc>
      </w:tr>
      <w:tr w:rsidR="00F3208D" w:rsidRPr="00AC37CC" w:rsidTr="00F3208D">
        <w:trPr>
          <w:trHeight w:val="2967"/>
        </w:trPr>
        <w:tc>
          <w:tcPr>
            <w:tcW w:w="568" w:type="dxa"/>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8</w:t>
            </w:r>
          </w:p>
        </w:tc>
        <w:tc>
          <w:tcPr>
            <w:tcW w:w="1180" w:type="dxa"/>
            <w:gridSpan w:val="2"/>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апрель</w:t>
            </w:r>
          </w:p>
        </w:tc>
        <w:tc>
          <w:tcPr>
            <w:tcW w:w="3356" w:type="dxa"/>
          </w:tcPr>
          <w:p w:rsidR="00F3208D" w:rsidRPr="00AC37CC" w:rsidRDefault="00F3208D" w:rsidP="00ED0E8E">
            <w:pPr>
              <w:rPr>
                <w:rFonts w:ascii="Times New Roman" w:eastAsia="Calibri" w:hAnsi="Times New Roman" w:cs="Times New Roman"/>
                <w:bCs/>
                <w:sz w:val="20"/>
                <w:szCs w:val="20"/>
                <w:shd w:val="clear" w:color="auto" w:fill="FFFFFF"/>
              </w:rPr>
            </w:pPr>
            <w:r w:rsidRPr="00AC37CC">
              <w:rPr>
                <w:rFonts w:ascii="Times New Roman" w:eastAsia="Calibri" w:hAnsi="Times New Roman" w:cs="Times New Roman"/>
                <w:bCs/>
                <w:sz w:val="20"/>
                <w:szCs w:val="20"/>
                <w:shd w:val="clear" w:color="auto" w:fill="FFFFFF"/>
              </w:rPr>
              <w:t>Занимательные опыты со статическим электричеством:</w:t>
            </w:r>
          </w:p>
          <w:p w:rsidR="00F3208D" w:rsidRPr="00AC37CC" w:rsidRDefault="00F3208D" w:rsidP="00ED0E8E">
            <w:pPr>
              <w:rPr>
                <w:rFonts w:ascii="Times New Roman" w:eastAsia="Calibri" w:hAnsi="Times New Roman" w:cs="Times New Roman"/>
                <w:bCs/>
                <w:color w:val="181818"/>
                <w:sz w:val="20"/>
                <w:szCs w:val="20"/>
                <w:shd w:val="clear" w:color="auto" w:fill="FFFFFF"/>
              </w:rPr>
            </w:pPr>
            <w:r w:rsidRPr="00AC37CC">
              <w:rPr>
                <w:rFonts w:ascii="Times New Roman" w:eastAsia="Calibri" w:hAnsi="Times New Roman" w:cs="Times New Roman"/>
                <w:bCs/>
                <w:color w:val="181818"/>
                <w:sz w:val="20"/>
                <w:szCs w:val="20"/>
                <w:shd w:val="clear" w:color="auto" w:fill="FFFFFF"/>
              </w:rPr>
              <w:t>1.Прыгающие рисовые хлопья.</w:t>
            </w:r>
          </w:p>
          <w:p w:rsidR="00F3208D" w:rsidRPr="00AC37CC" w:rsidRDefault="00F3208D" w:rsidP="00ED0E8E">
            <w:pPr>
              <w:rPr>
                <w:rFonts w:ascii="Times New Roman" w:eastAsia="Calibri" w:hAnsi="Times New Roman" w:cs="Times New Roman"/>
                <w:bCs/>
                <w:color w:val="181818"/>
                <w:sz w:val="20"/>
                <w:szCs w:val="20"/>
                <w:shd w:val="clear" w:color="auto" w:fill="FFFFFF"/>
              </w:rPr>
            </w:pPr>
            <w:r w:rsidRPr="00AC37CC">
              <w:rPr>
                <w:rFonts w:ascii="Times New Roman" w:eastAsia="Calibri" w:hAnsi="Times New Roman" w:cs="Times New Roman"/>
                <w:bCs/>
                <w:color w:val="181818"/>
                <w:sz w:val="20"/>
                <w:szCs w:val="20"/>
                <w:shd w:val="clear" w:color="auto" w:fill="FFFFFF"/>
              </w:rPr>
              <w:t>2.Способ разделения перемешанных соли и перца.</w:t>
            </w:r>
          </w:p>
          <w:p w:rsidR="00F3208D" w:rsidRPr="00AC37CC" w:rsidRDefault="00F3208D" w:rsidP="00ED0E8E">
            <w:pPr>
              <w:rPr>
                <w:rFonts w:ascii="Times New Roman" w:eastAsia="Times New Roman" w:hAnsi="Times New Roman" w:cs="Times New Roman"/>
                <w:bCs/>
                <w:color w:val="FF0000"/>
                <w:sz w:val="20"/>
                <w:szCs w:val="20"/>
              </w:rPr>
            </w:pPr>
            <w:r w:rsidRPr="00AC37CC">
              <w:rPr>
                <w:rFonts w:ascii="Times New Roman" w:eastAsia="Calibri" w:hAnsi="Times New Roman" w:cs="Times New Roman"/>
                <w:bCs/>
                <w:color w:val="181818"/>
                <w:sz w:val="20"/>
                <w:szCs w:val="20"/>
                <w:shd w:val="clear" w:color="auto" w:fill="FFFFFF"/>
              </w:rPr>
              <w:t>3.Электрический спрут.</w:t>
            </w:r>
          </w:p>
        </w:tc>
        <w:tc>
          <w:tcPr>
            <w:tcW w:w="4820" w:type="dxa"/>
          </w:tcPr>
          <w:p w:rsidR="00F3208D" w:rsidRPr="00AC37CC" w:rsidRDefault="00F3208D" w:rsidP="00ED0E8E">
            <w:pPr>
              <w:shd w:val="clear" w:color="auto" w:fill="FFFFFF"/>
              <w:rPr>
                <w:rFonts w:ascii="Times New Roman" w:eastAsia="Calibri" w:hAnsi="Times New Roman" w:cs="Times New Roman"/>
                <w:color w:val="000000"/>
                <w:sz w:val="20"/>
                <w:szCs w:val="20"/>
                <w:shd w:val="clear" w:color="auto" w:fill="FFFFFF"/>
              </w:rPr>
            </w:pPr>
            <w:r w:rsidRPr="00AC37CC">
              <w:rPr>
                <w:rFonts w:ascii="Times New Roman" w:eastAsia="Calibri" w:hAnsi="Times New Roman" w:cs="Times New Roman"/>
                <w:color w:val="000000"/>
                <w:sz w:val="20"/>
                <w:szCs w:val="20"/>
                <w:shd w:val="clear" w:color="auto" w:fill="FFFFFF"/>
              </w:rPr>
              <w:t>Формировать у детей интерес к экспериментальной деятельности; закреплять знания о статическом электричестве.</w:t>
            </w:r>
          </w:p>
          <w:p w:rsidR="00F3208D" w:rsidRPr="00AC37CC" w:rsidRDefault="00F3208D" w:rsidP="00ED0E8E">
            <w:pPr>
              <w:shd w:val="clear" w:color="auto" w:fill="FFFFFF"/>
              <w:rPr>
                <w:rFonts w:ascii="Times New Roman" w:eastAsia="Calibri" w:hAnsi="Times New Roman" w:cs="Times New Roman"/>
                <w:color w:val="000000"/>
                <w:sz w:val="20"/>
                <w:szCs w:val="20"/>
                <w:shd w:val="clear" w:color="auto" w:fill="FFFFFF"/>
              </w:rPr>
            </w:pPr>
            <w:r w:rsidRPr="00AC37CC">
              <w:rPr>
                <w:rFonts w:ascii="Times New Roman" w:eastAsia="Calibri" w:hAnsi="Times New Roman" w:cs="Times New Roman"/>
                <w:color w:val="000000"/>
                <w:sz w:val="20"/>
                <w:szCs w:val="20"/>
                <w:shd w:val="clear" w:color="auto" w:fill="FFFFFF"/>
              </w:rPr>
              <w:t>У</w:t>
            </w:r>
            <w:r w:rsidRPr="00AC37CC">
              <w:rPr>
                <w:rFonts w:ascii="Times New Roman" w:eastAsia="Calibri" w:hAnsi="Times New Roman" w:cs="Times New Roman"/>
                <w:sz w:val="20"/>
                <w:szCs w:val="20"/>
                <w:shd w:val="clear" w:color="auto" w:fill="FFFFFF"/>
              </w:rPr>
              <w:t>чить понимать главную суть  произведения, отвечать на вопросы по содержанию прочитанного.</w:t>
            </w:r>
          </w:p>
        </w:tc>
        <w:tc>
          <w:tcPr>
            <w:tcW w:w="2268" w:type="dxa"/>
          </w:tcPr>
          <w:p w:rsidR="00F3208D" w:rsidRPr="00AC37CC" w:rsidRDefault="00F3208D" w:rsidP="00ED0E8E">
            <w:pPr>
              <w:shd w:val="clear" w:color="auto" w:fill="FFFFFF"/>
              <w:rPr>
                <w:rFonts w:ascii="Times New Roman" w:eastAsia="Times New Roman" w:hAnsi="Times New Roman" w:cs="Times New Roman"/>
                <w:bCs/>
                <w:sz w:val="20"/>
                <w:szCs w:val="20"/>
              </w:rPr>
            </w:pPr>
            <w:r w:rsidRPr="00AC37CC">
              <w:rPr>
                <w:rFonts w:ascii="Times New Roman" w:eastAsia="Times New Roman" w:hAnsi="Times New Roman" w:cs="Times New Roman"/>
                <w:sz w:val="20"/>
                <w:szCs w:val="20"/>
              </w:rPr>
              <w:t>Экспериментирование по теме</w:t>
            </w:r>
            <w:r w:rsidRPr="00AC37CC">
              <w:rPr>
                <w:rFonts w:ascii="Times New Roman" w:eastAsia="Times New Roman" w:hAnsi="Times New Roman" w:cs="Times New Roman"/>
                <w:bCs/>
                <w:sz w:val="20"/>
                <w:szCs w:val="20"/>
              </w:rPr>
              <w:t xml:space="preserve"> «Статическое электричество».</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sz w:val="20"/>
                <w:szCs w:val="20"/>
                <w:shd w:val="clear" w:color="auto" w:fill="FFFFFF"/>
              </w:rPr>
              <w:t xml:space="preserve"> Чтение стихотворений, произведений  «Про электричество» </w:t>
            </w:r>
          </w:p>
        </w:tc>
        <w:tc>
          <w:tcPr>
            <w:tcW w:w="3544" w:type="dxa"/>
          </w:tcPr>
          <w:p w:rsidR="00F3208D" w:rsidRPr="00AC37CC" w:rsidRDefault="00F3208D" w:rsidP="00ED0E8E">
            <w:pPr>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Оформление информационной папки передвижки:</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sz w:val="20"/>
                <w:szCs w:val="20"/>
              </w:rPr>
              <w:t> </w:t>
            </w:r>
            <w:r w:rsidRPr="00AC37CC">
              <w:rPr>
                <w:rFonts w:ascii="Times New Roman" w:hAnsi="Times New Roman" w:cs="Times New Roman"/>
                <w:bCs/>
                <w:sz w:val="20"/>
                <w:szCs w:val="20"/>
              </w:rPr>
              <w:t>«Сбережем электроэнергию»</w:t>
            </w:r>
          </w:p>
        </w:tc>
      </w:tr>
      <w:tr w:rsidR="00F3208D" w:rsidRPr="00AC37CC" w:rsidTr="00F3208D">
        <w:tc>
          <w:tcPr>
            <w:tcW w:w="568" w:type="dxa"/>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9</w:t>
            </w:r>
          </w:p>
        </w:tc>
        <w:tc>
          <w:tcPr>
            <w:tcW w:w="1180" w:type="dxa"/>
            <w:gridSpan w:val="2"/>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май</w:t>
            </w:r>
          </w:p>
        </w:tc>
        <w:tc>
          <w:tcPr>
            <w:tcW w:w="3356" w:type="dxa"/>
          </w:tcPr>
          <w:p w:rsidR="00F3208D" w:rsidRPr="00AC37CC" w:rsidRDefault="00F3208D" w:rsidP="00ED0E8E">
            <w:pPr>
              <w:rPr>
                <w:rFonts w:ascii="Times New Roman" w:eastAsia="Times New Roman" w:hAnsi="Times New Roman" w:cs="Times New Roman"/>
                <w:bCs/>
                <w:color w:val="FF0000"/>
                <w:sz w:val="20"/>
                <w:szCs w:val="20"/>
              </w:rPr>
            </w:pPr>
            <w:r w:rsidRPr="00AC37CC">
              <w:rPr>
                <w:rFonts w:ascii="Times New Roman" w:eastAsia="Calibri" w:hAnsi="Times New Roman" w:cs="Times New Roman"/>
                <w:color w:val="181818"/>
                <w:sz w:val="20"/>
                <w:szCs w:val="20"/>
                <w:shd w:val="clear" w:color="auto" w:fill="FFFFFF"/>
              </w:rPr>
              <w:t>Как мы можем экономить электроэнергию?</w:t>
            </w:r>
          </w:p>
          <w:p w:rsidR="00F3208D" w:rsidRPr="00AC37CC" w:rsidRDefault="00F3208D" w:rsidP="00ED0E8E">
            <w:pPr>
              <w:rPr>
                <w:rFonts w:ascii="Times New Roman" w:eastAsia="Times New Roman" w:hAnsi="Times New Roman" w:cs="Times New Roman"/>
                <w:bCs/>
                <w:color w:val="FF0000"/>
                <w:sz w:val="20"/>
                <w:szCs w:val="20"/>
              </w:rPr>
            </w:pPr>
          </w:p>
        </w:tc>
        <w:tc>
          <w:tcPr>
            <w:tcW w:w="4820" w:type="dxa"/>
          </w:tcPr>
          <w:p w:rsidR="00F3208D" w:rsidRPr="00AC37CC" w:rsidRDefault="00F3208D" w:rsidP="00ED0E8E">
            <w:pPr>
              <w:rPr>
                <w:rFonts w:ascii="Times New Roman" w:eastAsia="Calibri" w:hAnsi="Times New Roman" w:cs="Times New Roman"/>
                <w:color w:val="181818"/>
                <w:sz w:val="20"/>
                <w:szCs w:val="20"/>
                <w:shd w:val="clear" w:color="auto" w:fill="FFFFFF"/>
              </w:rPr>
            </w:pPr>
            <w:r w:rsidRPr="00AC37CC">
              <w:rPr>
                <w:rFonts w:ascii="Times New Roman" w:eastAsia="Calibri" w:hAnsi="Times New Roman" w:cs="Times New Roman"/>
                <w:color w:val="181818"/>
                <w:sz w:val="20"/>
                <w:szCs w:val="20"/>
                <w:shd w:val="clear" w:color="auto" w:fill="FFFFFF"/>
              </w:rPr>
              <w:t>Расширить знания детей о простейших способах экономии в быту при пользовании электроприборами.</w:t>
            </w:r>
          </w:p>
          <w:p w:rsidR="00F3208D" w:rsidRPr="00AC37CC" w:rsidRDefault="00F3208D" w:rsidP="00ED0E8E">
            <w:pPr>
              <w:rPr>
                <w:rFonts w:ascii="Times New Roman" w:eastAsia="Calibri" w:hAnsi="Times New Roman" w:cs="Times New Roman"/>
                <w:color w:val="181818"/>
                <w:sz w:val="20"/>
                <w:szCs w:val="20"/>
                <w:shd w:val="clear" w:color="auto" w:fill="FFFFFF"/>
              </w:rPr>
            </w:pPr>
            <w:r w:rsidRPr="00AC37CC">
              <w:rPr>
                <w:rFonts w:ascii="Times New Roman" w:eastAsia="Times New Roman" w:hAnsi="Times New Roman" w:cs="Times New Roman"/>
                <w:bCs/>
                <w:sz w:val="20"/>
                <w:szCs w:val="20"/>
              </w:rPr>
              <w:t>У</w:t>
            </w:r>
            <w:r w:rsidRPr="00AC37CC">
              <w:rPr>
                <w:rFonts w:ascii="Times New Roman" w:eastAsia="Calibri" w:hAnsi="Times New Roman" w:cs="Times New Roman"/>
                <w:sz w:val="20"/>
                <w:szCs w:val="20"/>
                <w:shd w:val="clear" w:color="auto" w:fill="FFFFFF"/>
              </w:rPr>
              <w:t>чить размышлять , делать выводы, давать развернутые ответы, развивать</w:t>
            </w:r>
            <w:r w:rsidRPr="00AC37CC">
              <w:rPr>
                <w:rFonts w:ascii="Times New Roman" w:eastAsia="Calibri" w:hAnsi="Times New Roman" w:cs="Times New Roman"/>
                <w:color w:val="181818"/>
                <w:sz w:val="20"/>
                <w:szCs w:val="20"/>
                <w:shd w:val="clear" w:color="auto" w:fill="FFFFFF"/>
              </w:rPr>
              <w:t xml:space="preserve"> диалогическую речь, умение рассуждать.</w:t>
            </w:r>
          </w:p>
        </w:tc>
        <w:tc>
          <w:tcPr>
            <w:tcW w:w="2268" w:type="dxa"/>
          </w:tcPr>
          <w:p w:rsidR="00F3208D" w:rsidRPr="00AC37CC" w:rsidRDefault="00F3208D" w:rsidP="00ED0E8E">
            <w:pPr>
              <w:rPr>
                <w:rFonts w:ascii="Times New Roman" w:eastAsia="Times New Roman" w:hAnsi="Times New Roman" w:cs="Times New Roman"/>
                <w:bCs/>
                <w:color w:val="FF0000"/>
                <w:sz w:val="20"/>
                <w:szCs w:val="20"/>
              </w:rPr>
            </w:pPr>
            <w:r w:rsidRPr="00AC37CC">
              <w:rPr>
                <w:rFonts w:ascii="Times New Roman" w:eastAsia="Calibri" w:hAnsi="Times New Roman" w:cs="Times New Roman"/>
                <w:color w:val="181818"/>
                <w:sz w:val="20"/>
                <w:szCs w:val="20"/>
                <w:shd w:val="clear" w:color="auto" w:fill="FFFFFF"/>
              </w:rPr>
              <w:t xml:space="preserve">Ситуативный разговор «Как  мы дома можем экономить электроэнергию?» </w:t>
            </w:r>
          </w:p>
          <w:p w:rsidR="00F3208D" w:rsidRPr="00AC37CC" w:rsidRDefault="00F3208D" w:rsidP="00ED0E8E">
            <w:pPr>
              <w:rPr>
                <w:rFonts w:ascii="Times New Roman" w:eastAsia="Times New Roman" w:hAnsi="Times New Roman" w:cs="Times New Roman"/>
                <w:bCs/>
                <w:color w:val="FF0000"/>
                <w:sz w:val="20"/>
                <w:szCs w:val="20"/>
              </w:rPr>
            </w:pPr>
            <w:r w:rsidRPr="00AC37CC">
              <w:rPr>
                <w:rFonts w:ascii="Times New Roman" w:eastAsia="Calibri" w:hAnsi="Times New Roman" w:cs="Times New Roman"/>
                <w:sz w:val="20"/>
                <w:szCs w:val="20"/>
              </w:rPr>
              <w:t xml:space="preserve">Чтение стихотворения </w:t>
            </w:r>
            <w:hyperlink r:id="rId14" w:history="1">
              <w:r w:rsidRPr="00AC37CC">
                <w:rPr>
                  <w:rFonts w:ascii="Times New Roman" w:eastAsia="Calibri" w:hAnsi="Times New Roman" w:cs="Times New Roman"/>
                  <w:bCs/>
                  <w:color w:val="000000"/>
                  <w:sz w:val="20"/>
                  <w:szCs w:val="20"/>
                </w:rPr>
                <w:t>Анатолия Валевского</w:t>
              </w:r>
            </w:hyperlink>
            <w:r w:rsidRPr="00AC37CC">
              <w:rPr>
                <w:rFonts w:ascii="Times New Roman" w:eastAsia="Calibri" w:hAnsi="Times New Roman" w:cs="Times New Roman"/>
                <w:sz w:val="20"/>
                <w:szCs w:val="20"/>
              </w:rPr>
              <w:t xml:space="preserve"> «</w:t>
            </w:r>
            <w:r w:rsidRPr="00AC37CC">
              <w:rPr>
                <w:rFonts w:ascii="Times New Roman" w:eastAsia="Calibri" w:hAnsi="Times New Roman" w:cs="Times New Roman"/>
                <w:bCs/>
                <w:color w:val="000000"/>
                <w:sz w:val="20"/>
                <w:szCs w:val="20"/>
              </w:rPr>
              <w:t>Бытовые приборы» </w:t>
            </w:r>
          </w:p>
        </w:tc>
        <w:tc>
          <w:tcPr>
            <w:tcW w:w="3544" w:type="dxa"/>
          </w:tcPr>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hAnsi="Times New Roman" w:cs="Times New Roman"/>
                <w:sz w:val="20"/>
                <w:szCs w:val="20"/>
              </w:rPr>
              <w:t>Анкетирование «Умеете ли вы беречь энергию дома?»</w:t>
            </w:r>
          </w:p>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hAnsi="Times New Roman" w:cs="Times New Roman"/>
                <w:sz w:val="20"/>
                <w:szCs w:val="20"/>
              </w:rPr>
              <w:t xml:space="preserve"> Цель: выявление уровня</w:t>
            </w:r>
          </w:p>
          <w:p w:rsidR="00F3208D" w:rsidRPr="00AC37CC" w:rsidRDefault="00F3208D" w:rsidP="00ED0E8E">
            <w:pPr>
              <w:autoSpaceDE w:val="0"/>
              <w:autoSpaceDN w:val="0"/>
              <w:adjustRightInd w:val="0"/>
              <w:rPr>
                <w:rFonts w:ascii="Times New Roman" w:hAnsi="Times New Roman" w:cs="Times New Roman"/>
                <w:sz w:val="20"/>
                <w:szCs w:val="20"/>
              </w:rPr>
            </w:pPr>
            <w:r w:rsidRPr="00AC37CC">
              <w:rPr>
                <w:rFonts w:ascii="Times New Roman" w:hAnsi="Times New Roman" w:cs="Times New Roman"/>
                <w:sz w:val="20"/>
                <w:szCs w:val="20"/>
              </w:rPr>
              <w:t>энергосберегающей культуры. Понятие об энергосберегающем образе жизни.</w:t>
            </w:r>
          </w:p>
          <w:p w:rsidR="00F3208D" w:rsidRPr="00AC37CC" w:rsidRDefault="00F3208D" w:rsidP="00ED0E8E">
            <w:pPr>
              <w:rPr>
                <w:rFonts w:ascii="Times New Roman" w:eastAsia="Times New Roman" w:hAnsi="Times New Roman" w:cs="Times New Roman"/>
                <w:bCs/>
                <w:color w:val="FF0000"/>
                <w:sz w:val="20"/>
                <w:szCs w:val="20"/>
              </w:rPr>
            </w:pPr>
          </w:p>
        </w:tc>
      </w:tr>
      <w:tr w:rsidR="00F3208D" w:rsidRPr="00AC37CC" w:rsidTr="00F3208D">
        <w:tc>
          <w:tcPr>
            <w:tcW w:w="15736" w:type="dxa"/>
            <w:gridSpan w:val="7"/>
          </w:tcPr>
          <w:p w:rsidR="00F3208D" w:rsidRPr="00AC37CC" w:rsidRDefault="00F3208D" w:rsidP="00ED0E8E">
            <w:pPr>
              <w:jc w:val="cente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Тематический блок «Защитим природу»</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10</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июнь</w:t>
            </w:r>
          </w:p>
        </w:tc>
        <w:tc>
          <w:tcPr>
            <w:tcW w:w="3356"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sz w:val="20"/>
                <w:szCs w:val="20"/>
              </w:rPr>
              <w:t>Кладовая Земли (природные ресурсы – источники энергии: исчерпаемые и неисчерпаемые, возобновляемые и невозобновляемые).</w:t>
            </w:r>
          </w:p>
        </w:tc>
        <w:tc>
          <w:tcPr>
            <w:tcW w:w="482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sz w:val="20"/>
                <w:szCs w:val="20"/>
              </w:rPr>
              <w:t>Формировать у детей представления о природных ресурсах, о необходимости бережного отношения к ним (в скором будущем встанет проблема получения энергии - нефть, газ, уголь и др.)</w:t>
            </w:r>
          </w:p>
        </w:tc>
        <w:tc>
          <w:tcPr>
            <w:tcW w:w="2268"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Беседа с использованием презентации.</w:t>
            </w:r>
          </w:p>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Д/и «природные ресурсы»</w:t>
            </w: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sz w:val="20"/>
                <w:szCs w:val="20"/>
              </w:rPr>
              <w:t>Создание совместно с детьми книжек-малышек с пословицами и поговорками о бережливости</w:t>
            </w:r>
          </w:p>
        </w:tc>
      </w:tr>
      <w:tr w:rsidR="00F3208D" w:rsidRPr="00AC37CC" w:rsidTr="00F3208D">
        <w:tc>
          <w:tcPr>
            <w:tcW w:w="648" w:type="dxa"/>
            <w:gridSpan w:val="2"/>
          </w:tcPr>
          <w:p w:rsidR="00F3208D" w:rsidRPr="00AC37CC" w:rsidRDefault="00F3208D" w:rsidP="00ED0E8E">
            <w:pPr>
              <w:rPr>
                <w:rFonts w:ascii="Times New Roman" w:eastAsia="Times New Roman" w:hAnsi="Times New Roman" w:cs="Times New Roman"/>
                <w:b/>
                <w:bCs/>
                <w:sz w:val="20"/>
                <w:szCs w:val="20"/>
              </w:rPr>
            </w:pPr>
            <w:r w:rsidRPr="00AC37CC">
              <w:rPr>
                <w:rFonts w:ascii="Times New Roman" w:eastAsia="Times New Roman" w:hAnsi="Times New Roman" w:cs="Times New Roman"/>
                <w:b/>
                <w:bCs/>
                <w:sz w:val="20"/>
                <w:szCs w:val="20"/>
              </w:rPr>
              <w:t>11</w:t>
            </w:r>
          </w:p>
        </w:tc>
        <w:tc>
          <w:tcPr>
            <w:tcW w:w="110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июль</w:t>
            </w:r>
          </w:p>
        </w:tc>
        <w:tc>
          <w:tcPr>
            <w:tcW w:w="3356"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Times New Roman" w:hAnsi="Times New Roman" w:cs="Times New Roman"/>
                <w:bCs/>
                <w:sz w:val="20"/>
                <w:szCs w:val="20"/>
              </w:rPr>
              <w:t>Бережем природные ресурсы</w:t>
            </w:r>
          </w:p>
        </w:tc>
        <w:tc>
          <w:tcPr>
            <w:tcW w:w="4820"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color w:val="181818"/>
                <w:sz w:val="20"/>
                <w:szCs w:val="20"/>
                <w:shd w:val="clear" w:color="auto" w:fill="FFFFFF"/>
              </w:rPr>
              <w:t>Обобщить знания детей о природных ресурсах и необходимости бережного отношения к ним.</w:t>
            </w:r>
          </w:p>
        </w:tc>
        <w:tc>
          <w:tcPr>
            <w:tcW w:w="2268" w:type="dxa"/>
          </w:tcPr>
          <w:p w:rsidR="00F3208D" w:rsidRPr="00AC37CC" w:rsidRDefault="00F3208D" w:rsidP="00ED0E8E">
            <w:pPr>
              <w:rPr>
                <w:rFonts w:ascii="Times New Roman" w:eastAsia="Calibri" w:hAnsi="Times New Roman" w:cs="Times New Roman"/>
                <w:color w:val="181818"/>
                <w:sz w:val="20"/>
                <w:szCs w:val="20"/>
                <w:shd w:val="clear" w:color="auto" w:fill="FFFFFF"/>
              </w:rPr>
            </w:pPr>
            <w:r w:rsidRPr="00AC37CC">
              <w:rPr>
                <w:rFonts w:ascii="Times New Roman" w:eastAsia="Calibri" w:hAnsi="Times New Roman" w:cs="Times New Roman"/>
                <w:color w:val="181818"/>
                <w:sz w:val="20"/>
                <w:szCs w:val="20"/>
                <w:shd w:val="clear" w:color="auto" w:fill="FFFFFF"/>
              </w:rPr>
              <w:t>Интеллектуальная викторина по энергосбережению</w:t>
            </w:r>
          </w:p>
          <w:p w:rsidR="00F3208D" w:rsidRPr="00AC37CC" w:rsidRDefault="00F3208D" w:rsidP="00ED0E8E">
            <w:pPr>
              <w:autoSpaceDE w:val="0"/>
              <w:autoSpaceDN w:val="0"/>
              <w:adjustRightInd w:val="0"/>
              <w:rPr>
                <w:rFonts w:ascii="Times New Roman" w:hAnsi="Times New Roman" w:cs="Times New Roman"/>
                <w:color w:val="000000"/>
                <w:sz w:val="20"/>
                <w:szCs w:val="20"/>
              </w:rPr>
            </w:pPr>
            <w:r w:rsidRPr="00AC37CC">
              <w:rPr>
                <w:rFonts w:ascii="Times New Roman" w:hAnsi="Times New Roman" w:cs="Times New Roman"/>
                <w:color w:val="000000"/>
                <w:sz w:val="20"/>
                <w:szCs w:val="20"/>
              </w:rPr>
              <w:t>Экологический праздник «Сбережем природу!»</w:t>
            </w:r>
          </w:p>
        </w:tc>
        <w:tc>
          <w:tcPr>
            <w:tcW w:w="3544" w:type="dxa"/>
          </w:tcPr>
          <w:p w:rsidR="00F3208D" w:rsidRPr="00AC37CC" w:rsidRDefault="00F3208D" w:rsidP="00ED0E8E">
            <w:pPr>
              <w:rPr>
                <w:rFonts w:ascii="Times New Roman" w:eastAsia="Times New Roman" w:hAnsi="Times New Roman" w:cs="Times New Roman"/>
                <w:bCs/>
                <w:sz w:val="20"/>
                <w:szCs w:val="20"/>
              </w:rPr>
            </w:pPr>
            <w:r w:rsidRPr="00AC37CC">
              <w:rPr>
                <w:rFonts w:ascii="Times New Roman" w:eastAsia="Calibri" w:hAnsi="Times New Roman" w:cs="Times New Roman"/>
                <w:sz w:val="20"/>
                <w:szCs w:val="20"/>
              </w:rPr>
              <w:t>Изготовление плакатов, рисунков «Мы за бережливость»</w:t>
            </w:r>
          </w:p>
        </w:tc>
      </w:tr>
    </w:tbl>
    <w:p w:rsidR="00CF16B7" w:rsidRDefault="00CF16B7"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CF16B7" w:rsidRDefault="00CF16B7" w:rsidP="008A4DFB">
      <w:pPr>
        <w:shd w:val="clear" w:color="auto" w:fill="FFFFFF"/>
        <w:suppressAutoHyphens/>
        <w:spacing w:after="0" w:line="240" w:lineRule="auto"/>
        <w:rPr>
          <w:rFonts w:ascii="Times New Roman" w:eastAsia="Times New Roman" w:hAnsi="Times New Roman" w:cs="Times New Roman"/>
          <w:b/>
          <w:sz w:val="24"/>
          <w:szCs w:val="24"/>
          <w:lang w:eastAsia="zh-CN"/>
        </w:rPr>
      </w:pPr>
    </w:p>
    <w:p w:rsidR="00CF16B7" w:rsidRDefault="00CF16B7"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C37CC" w:rsidRDefault="00AC37CC"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C37CC" w:rsidRDefault="00AC37CC"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C37CC" w:rsidRDefault="00AC37CC"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AC37CC" w:rsidRDefault="00AC37CC"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sectPr w:rsidR="00AC37CC" w:rsidSect="00AC37CC">
          <w:pgSz w:w="16838" w:h="11906" w:orient="landscape" w:code="9"/>
          <w:pgMar w:top="567" w:right="567" w:bottom="567" w:left="567" w:header="709" w:footer="709" w:gutter="0"/>
          <w:cols w:space="708"/>
          <w:docGrid w:linePitch="360"/>
        </w:sectPr>
      </w:pPr>
    </w:p>
    <w:p w:rsidR="00AC37CC" w:rsidRDefault="00AC37CC" w:rsidP="00594659">
      <w:pPr>
        <w:shd w:val="clear" w:color="auto" w:fill="FFFFFF"/>
        <w:suppressAutoHyphens/>
        <w:spacing w:after="0" w:line="240" w:lineRule="auto"/>
        <w:jc w:val="center"/>
        <w:rPr>
          <w:rFonts w:ascii="Times New Roman" w:eastAsia="Times New Roman" w:hAnsi="Times New Roman" w:cs="Times New Roman"/>
          <w:b/>
          <w:sz w:val="24"/>
          <w:szCs w:val="24"/>
          <w:lang w:eastAsia="zh-CN"/>
        </w:rPr>
      </w:pPr>
    </w:p>
    <w:p w:rsidR="00CF16B7" w:rsidRPr="00AC37CC" w:rsidRDefault="00FE6E7C" w:rsidP="00CF16B7">
      <w:pPr>
        <w:keepNext/>
        <w:keepLines/>
        <w:widowControl w:val="0"/>
        <w:tabs>
          <w:tab w:val="left" w:pos="352"/>
          <w:tab w:val="left" w:pos="513"/>
        </w:tabs>
        <w:spacing w:after="0" w:line="240" w:lineRule="auto"/>
        <w:jc w:val="center"/>
        <w:rPr>
          <w:rFonts w:ascii="Times New Roman" w:eastAsia="Times New Roman" w:hAnsi="Times New Roman" w:cs="Times New Roman"/>
          <w:b/>
          <w:lang w:bidi="ru-RU"/>
        </w:rPr>
      </w:pPr>
      <w:r w:rsidRPr="00AC37CC">
        <w:rPr>
          <w:rFonts w:ascii="Times New Roman" w:eastAsia="Times New Roman" w:hAnsi="Times New Roman" w:cs="Times New Roman"/>
          <w:b/>
          <w:lang w:bidi="ru-RU"/>
        </w:rPr>
        <w:t>2.8</w:t>
      </w:r>
      <w:r w:rsidR="007A0618" w:rsidRPr="00AC37CC">
        <w:rPr>
          <w:rFonts w:ascii="Times New Roman" w:eastAsia="Times New Roman" w:hAnsi="Times New Roman" w:cs="Times New Roman"/>
          <w:b/>
          <w:lang w:bidi="ru-RU"/>
        </w:rPr>
        <w:t xml:space="preserve"> </w:t>
      </w:r>
      <w:r w:rsidR="00CF16B7" w:rsidRPr="00AC37CC">
        <w:rPr>
          <w:rFonts w:ascii="Times New Roman" w:eastAsia="Times New Roman" w:hAnsi="Times New Roman" w:cs="Times New Roman"/>
          <w:b/>
          <w:lang w:bidi="ru-RU"/>
        </w:rPr>
        <w:t>Модуль «Детско-взрослые сообщества»</w:t>
      </w:r>
    </w:p>
    <w:p w:rsidR="009376C6" w:rsidRPr="00AC37CC" w:rsidRDefault="009376C6" w:rsidP="00CF16B7">
      <w:pPr>
        <w:keepNext/>
        <w:keepLines/>
        <w:widowControl w:val="0"/>
        <w:tabs>
          <w:tab w:val="left" w:pos="352"/>
          <w:tab w:val="left" w:pos="513"/>
        </w:tabs>
        <w:spacing w:after="0" w:line="240" w:lineRule="auto"/>
        <w:jc w:val="center"/>
        <w:rPr>
          <w:rFonts w:ascii="Times New Roman" w:eastAsia="Times New Roman" w:hAnsi="Times New Roman" w:cs="Times New Roman"/>
          <w:b/>
          <w:lang w:bidi="ru-RU"/>
        </w:rPr>
      </w:pP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lang w:eastAsia="en-US"/>
        </w:rPr>
        <w:t xml:space="preserve">Детско-взрослое сообщество - объединение детей и взрослых (педагогов, родителей и представителей внеобразовательных сфер) на </w:t>
      </w:r>
      <w:r w:rsidRPr="00AC37CC">
        <w:rPr>
          <w:rFonts w:ascii="Times New Roman" w:eastAsia="Times New Roman" w:hAnsi="Times New Roman" w:cs="Times New Roman"/>
          <w:lang w:bidi="ru-RU"/>
        </w:rPr>
        <w:t>основе социально значимых целей, партнерства и сотрудничества</w:t>
      </w:r>
      <w:r w:rsidRPr="00AC37CC">
        <w:rPr>
          <w:rFonts w:ascii="Times New Roman" w:eastAsia="Times New Roman" w:hAnsi="Times New Roman" w:cs="Times New Roman"/>
          <w:lang w:eastAsia="en-US"/>
        </w:rPr>
        <w:t>, проявляющих схожие потребности и интересы в совместной деятельности и общении</w:t>
      </w:r>
      <w:r w:rsidRPr="00AC37CC">
        <w:rPr>
          <w:rFonts w:ascii="Times New Roman" w:eastAsia="Times New Roman" w:hAnsi="Times New Roman" w:cs="Times New Roman"/>
          <w:lang w:bidi="ru-RU"/>
        </w:rPr>
        <w:t>.</w:t>
      </w:r>
      <w:r w:rsidRPr="00AC37CC">
        <w:rPr>
          <w:rFonts w:ascii="Times New Roman" w:eastAsia="Times New Roman" w:hAnsi="Times New Roman" w:cs="Times New Roman"/>
          <w:bCs/>
          <w:iCs/>
          <w:lang w:eastAsia="en-US"/>
        </w:rPr>
        <w:t xml:space="preserve"> Для развития детско-взрослых сообществ важно содержание деятельности, в котором были бы заинтересованы все участники.</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Воспитание дошкольников в данном случае происходит в процессе социальной одобряемой деятельности.</w:t>
      </w:r>
      <w:r w:rsidR="002364BC" w:rsidRPr="00AC37CC">
        <w:rPr>
          <w:rFonts w:ascii="Times New Roman" w:eastAsia="Times New Roman" w:hAnsi="Times New Roman" w:cs="Times New Roman"/>
          <w:lang w:bidi="ru-RU"/>
        </w:rPr>
        <w:t xml:space="preserve"> </w:t>
      </w:r>
      <w:r w:rsidRPr="00AC37CC">
        <w:rPr>
          <w:rFonts w:ascii="Times New Roman" w:eastAsia="Times New Roman" w:hAnsi="Times New Roman" w:cs="Times New Roman"/>
          <w:lang w:bidi="ru-RU"/>
        </w:rPr>
        <w:t>В рамках этой деятельности ребенок учится выстраивать взаимоотношения с другими людьми и свое поведение в соответствии с общим делом</w:t>
      </w:r>
      <w:r w:rsidRPr="00AC37CC">
        <w:rPr>
          <w:rFonts w:ascii="Times New Roman" w:eastAsia="Times New Roman" w:hAnsi="Times New Roman" w:cs="Times New Roman"/>
          <w:b/>
          <w:bCs/>
          <w:lang w:bidi="ru-RU"/>
        </w:rPr>
        <w:t xml:space="preserve">. </w:t>
      </w:r>
      <w:r w:rsidRPr="00AC37CC">
        <w:rPr>
          <w:rFonts w:ascii="Times New Roman" w:eastAsia="Times New Roman" w:hAnsi="Times New Roman" w:cs="Times New Roman"/>
          <w:lang w:bidi="ru-RU"/>
        </w:rPr>
        <w:t>У него возрастает познавательный интерес к окружающему социальному миру, развивается эмоционально</w:t>
      </w:r>
      <w:r w:rsidRPr="00AC37CC">
        <w:rPr>
          <w:rFonts w:ascii="Times New Roman" w:eastAsia="Times New Roman" w:hAnsi="Times New Roman" w:cs="Times New Roman"/>
          <w:lang w:bidi="ru-RU"/>
        </w:rPr>
        <w:softHyphen/>
        <w:t>-личностная сфера, происходит становление ценностных ориентаций.</w:t>
      </w:r>
    </w:p>
    <w:p w:rsidR="009376C6" w:rsidRPr="00AC37CC" w:rsidRDefault="009376C6" w:rsidP="009376C6">
      <w:pPr>
        <w:spacing w:after="0" w:line="240" w:lineRule="auto"/>
        <w:ind w:firstLine="720"/>
        <w:jc w:val="both"/>
        <w:rPr>
          <w:rFonts w:ascii="Times New Roman" w:eastAsia="Times New Roman" w:hAnsi="Times New Roman" w:cs="Times New Roman"/>
          <w:b/>
          <w:bCs/>
          <w:lang w:bidi="ru-RU"/>
        </w:rPr>
      </w:pPr>
      <w:r w:rsidRPr="00AC37CC">
        <w:rPr>
          <w:rFonts w:ascii="Times New Roman" w:eastAsia="Times New Roman" w:hAnsi="Times New Roman" w:cs="Times New Roman"/>
          <w:b/>
          <w:bdr w:val="none" w:sz="0" w:space="0" w:color="auto" w:frame="1"/>
          <w:lang w:eastAsia="en-US"/>
        </w:rPr>
        <w:t>Основополагающая цель детско-взрослых сообществ</w:t>
      </w:r>
      <w:r w:rsidRPr="00AC37CC">
        <w:rPr>
          <w:rFonts w:ascii="Times New Roman" w:eastAsia="Times New Roman" w:hAnsi="Times New Roman" w:cs="Times New Roman"/>
          <w:bdr w:val="none" w:sz="0" w:space="0" w:color="auto" w:frame="1"/>
          <w:lang w:eastAsia="en-US"/>
        </w:rPr>
        <w:t>: построение такого сообщества взрослых и детей, в котором дети могут активно развиваться, проявлять инициативу и творчество, приобретать необходимые знания и позитивные личностные качества в условиях открытого образовательного пространства.</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Задачи:</w:t>
      </w:r>
    </w:p>
    <w:p w:rsidR="009376C6" w:rsidRPr="00AC37CC" w:rsidRDefault="009376C6" w:rsidP="005311A5">
      <w:pPr>
        <w:widowControl w:val="0"/>
        <w:numPr>
          <w:ilvl w:val="0"/>
          <w:numId w:val="46"/>
        </w:numPr>
        <w:tabs>
          <w:tab w:val="left" w:pos="710"/>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Формировать умение взаимодействовать со взрослыми и сверстниками.</w:t>
      </w:r>
    </w:p>
    <w:p w:rsidR="009376C6" w:rsidRPr="00AC37CC" w:rsidRDefault="009376C6" w:rsidP="005311A5">
      <w:pPr>
        <w:widowControl w:val="0"/>
        <w:numPr>
          <w:ilvl w:val="0"/>
          <w:numId w:val="46"/>
        </w:numPr>
        <w:tabs>
          <w:tab w:val="left" w:pos="710"/>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Формировать умение выстраивать свое поведение и деятельность, учитывая потребности и интересы других</w:t>
      </w:r>
      <w:r w:rsidRPr="00AC37CC">
        <w:rPr>
          <w:rFonts w:ascii="Times New Roman" w:eastAsia="Times New Roman" w:hAnsi="Times New Roman" w:cs="Times New Roman"/>
          <w:b/>
          <w:bCs/>
          <w:lang w:bidi="ru-RU"/>
        </w:rPr>
        <w:t>.</w:t>
      </w:r>
    </w:p>
    <w:p w:rsidR="009376C6" w:rsidRPr="00AC37CC" w:rsidRDefault="009376C6" w:rsidP="005311A5">
      <w:pPr>
        <w:widowControl w:val="0"/>
        <w:numPr>
          <w:ilvl w:val="0"/>
          <w:numId w:val="46"/>
        </w:numPr>
        <w:tabs>
          <w:tab w:val="left" w:pos="710"/>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Способствовать формированию положительного отношения к миру, к другим людям и самому себе.</w:t>
      </w:r>
    </w:p>
    <w:p w:rsidR="009376C6" w:rsidRPr="00AC37CC" w:rsidRDefault="009376C6" w:rsidP="005311A5">
      <w:pPr>
        <w:widowControl w:val="0"/>
        <w:numPr>
          <w:ilvl w:val="0"/>
          <w:numId w:val="46"/>
        </w:numPr>
        <w:tabs>
          <w:tab w:val="left" w:pos="710"/>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Развивать нравственные качества личности ребенка.</w:t>
      </w:r>
    </w:p>
    <w:p w:rsidR="009376C6" w:rsidRPr="00AC37CC" w:rsidRDefault="009376C6" w:rsidP="005311A5">
      <w:pPr>
        <w:widowControl w:val="0"/>
        <w:numPr>
          <w:ilvl w:val="0"/>
          <w:numId w:val="46"/>
        </w:numPr>
        <w:tabs>
          <w:tab w:val="left" w:pos="710"/>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Развивать основы социального самоконтроля и самосознания.</w:t>
      </w:r>
    </w:p>
    <w:p w:rsidR="009376C6" w:rsidRPr="00AC37CC" w:rsidRDefault="009376C6" w:rsidP="005311A5">
      <w:pPr>
        <w:widowControl w:val="0"/>
        <w:numPr>
          <w:ilvl w:val="0"/>
          <w:numId w:val="46"/>
        </w:numPr>
        <w:tabs>
          <w:tab w:val="left" w:pos="710"/>
        </w:tabs>
        <w:spacing w:after="26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Развивать самостоятельность и инициативу.</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Учитывая возрастные возможности дошкольников, особенности режима дня, детско-взрослые сообщества в ДОУ организованы в рамках одной возрастной группы:</w:t>
      </w:r>
    </w:p>
    <w:p w:rsidR="009376C6" w:rsidRPr="00AC37CC" w:rsidRDefault="009376C6" w:rsidP="005311A5">
      <w:pPr>
        <w:widowControl w:val="0"/>
        <w:numPr>
          <w:ilvl w:val="0"/>
          <w:numId w:val="45"/>
        </w:numPr>
        <w:tabs>
          <w:tab w:val="left" w:pos="244"/>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в старшей группе: «Спасатели МЧС», «Юные эколята»;</w:t>
      </w:r>
    </w:p>
    <w:p w:rsidR="009376C6" w:rsidRPr="00AC37CC" w:rsidRDefault="009376C6" w:rsidP="005311A5">
      <w:pPr>
        <w:widowControl w:val="0"/>
        <w:numPr>
          <w:ilvl w:val="0"/>
          <w:numId w:val="45"/>
        </w:numPr>
        <w:tabs>
          <w:tab w:val="left" w:pos="244"/>
        </w:tabs>
        <w:spacing w:after="26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 xml:space="preserve">в подготовительной группе: </w:t>
      </w:r>
      <w:r w:rsidRPr="00AC37CC">
        <w:rPr>
          <w:rFonts w:ascii="Times New Roman" w:eastAsia="Times New Roman" w:hAnsi="Times New Roman" w:cs="Times New Roman"/>
          <w:b/>
          <w:bCs/>
          <w:lang w:bidi="ru-RU"/>
        </w:rPr>
        <w:t>«</w:t>
      </w:r>
      <w:r w:rsidRPr="00AC37CC">
        <w:rPr>
          <w:rFonts w:ascii="Times New Roman" w:eastAsia="Times New Roman" w:hAnsi="Times New Roman" w:cs="Times New Roman"/>
          <w:lang w:bidi="ru-RU"/>
        </w:rPr>
        <w:t>Юные волонтеры», «Юные помощники инспекторов дорожного движения», «Юные артисты», «Юные олимпийцы».</w:t>
      </w:r>
    </w:p>
    <w:p w:rsidR="009376C6" w:rsidRPr="00AC37CC" w:rsidRDefault="009376C6" w:rsidP="009376C6">
      <w:pPr>
        <w:widowControl w:val="0"/>
        <w:tabs>
          <w:tab w:val="left" w:pos="244"/>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Виды совместной деятельности: </w:t>
      </w:r>
      <w:r w:rsidRPr="00AC37CC">
        <w:rPr>
          <w:rFonts w:ascii="Times New Roman" w:eastAsia="Times New Roman" w:hAnsi="Times New Roman" w:cs="Times New Roman"/>
          <w:lang w:bidi="ru-RU"/>
        </w:rPr>
        <w:t>игровая, познавательная, коммуникативная, продуктивная, двигательная, трудовая, художественно-эстетическая.</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Общими для всех детско-взрослых сообществ являются такие формы работы как: проекты, акции, тематические праздники.</w:t>
      </w:r>
    </w:p>
    <w:p w:rsidR="00594659" w:rsidRPr="00AC37CC" w:rsidRDefault="00594659" w:rsidP="00594659">
      <w:pPr>
        <w:suppressAutoHyphens/>
        <w:spacing w:after="0" w:line="240" w:lineRule="auto"/>
        <w:ind w:firstLine="709"/>
        <w:jc w:val="both"/>
        <w:rPr>
          <w:rFonts w:ascii="Times New Roman" w:eastAsia="Times New Roman" w:hAnsi="Times New Roman" w:cs="Times New Roman"/>
        </w:rPr>
      </w:pPr>
    </w:p>
    <w:p w:rsidR="009376C6" w:rsidRPr="00AC37CC" w:rsidRDefault="009376C6" w:rsidP="00FE6E7C">
      <w:pPr>
        <w:keepNext/>
        <w:keepLines/>
        <w:widowControl w:val="0"/>
        <w:spacing w:after="0" w:line="240" w:lineRule="auto"/>
        <w:ind w:left="360"/>
        <w:jc w:val="center"/>
        <w:outlineLvl w:val="1"/>
        <w:rPr>
          <w:rFonts w:ascii="Times New Roman" w:eastAsia="Times New Roman" w:hAnsi="Times New Roman" w:cs="Times New Roman"/>
          <w:b/>
          <w:bCs/>
          <w:lang w:eastAsia="en-US"/>
        </w:rPr>
      </w:pPr>
      <w:bookmarkStart w:id="3" w:name="bookmark28"/>
      <w:bookmarkStart w:id="4" w:name="bookmark29"/>
      <w:r w:rsidRPr="00AC37CC">
        <w:rPr>
          <w:rFonts w:ascii="Times New Roman" w:eastAsia="Times New Roman" w:hAnsi="Times New Roman" w:cs="Times New Roman"/>
          <w:b/>
          <w:bCs/>
          <w:lang w:bidi="ru-RU"/>
        </w:rPr>
        <w:t>Детско-взрослое сообщество</w:t>
      </w:r>
      <w:r w:rsidRPr="00AC37CC">
        <w:rPr>
          <w:rFonts w:ascii="Times New Roman" w:eastAsia="Times New Roman" w:hAnsi="Times New Roman" w:cs="Times New Roman"/>
          <w:b/>
          <w:bCs/>
          <w:lang w:bidi="ru-RU"/>
        </w:rPr>
        <w:br/>
      </w:r>
      <w:r w:rsidRPr="00AC37CC">
        <w:rPr>
          <w:rFonts w:ascii="Times New Roman" w:eastAsia="Times New Roman" w:hAnsi="Times New Roman" w:cs="Times New Roman"/>
          <w:lang w:bidi="ru-RU"/>
        </w:rPr>
        <w:t>«</w:t>
      </w:r>
      <w:r w:rsidRPr="00AC37CC">
        <w:rPr>
          <w:rFonts w:ascii="Times New Roman" w:eastAsia="Times New Roman" w:hAnsi="Times New Roman" w:cs="Times New Roman"/>
          <w:b/>
          <w:bCs/>
          <w:lang w:bidi="ru-RU"/>
        </w:rPr>
        <w:t>Юные волонтеры»</w:t>
      </w:r>
      <w:bookmarkEnd w:id="3"/>
      <w:bookmarkEnd w:id="4"/>
    </w:p>
    <w:p w:rsidR="009376C6" w:rsidRPr="00AC37CC" w:rsidRDefault="009376C6" w:rsidP="009376C6">
      <w:pPr>
        <w:spacing w:after="260" w:line="240" w:lineRule="auto"/>
        <w:jc w:val="center"/>
        <w:rPr>
          <w:rFonts w:ascii="Times New Roman" w:eastAsia="Times New Roman" w:hAnsi="Times New Roman" w:cs="Times New Roman"/>
          <w:lang w:eastAsia="en-US"/>
        </w:rPr>
      </w:pPr>
      <w:r w:rsidRPr="00AC37CC">
        <w:rPr>
          <w:rFonts w:ascii="Times New Roman" w:eastAsia="Times New Roman" w:hAnsi="Times New Roman" w:cs="Times New Roman"/>
          <w:lang w:bidi="ru-RU"/>
        </w:rPr>
        <w:t>(подготовительная к школе группа)</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Цель: </w:t>
      </w:r>
      <w:r w:rsidRPr="00AC37CC">
        <w:rPr>
          <w:rFonts w:ascii="Times New Roman" w:eastAsia="Times New Roman" w:hAnsi="Times New Roman" w:cs="Times New Roman"/>
          <w:lang w:bidi="ru-RU"/>
        </w:rPr>
        <w:t>Создание условий для формирования позитивных установок у детей старшего дошкольного возраста на добровольческую деятельность.</w:t>
      </w:r>
    </w:p>
    <w:p w:rsidR="009376C6" w:rsidRPr="00AC37CC" w:rsidRDefault="009376C6" w:rsidP="009376C6">
      <w:pPr>
        <w:spacing w:after="0" w:line="240" w:lineRule="auto"/>
        <w:ind w:firstLine="720"/>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Задачи:</w:t>
      </w:r>
    </w:p>
    <w:p w:rsidR="009376C6" w:rsidRPr="00AC37CC" w:rsidRDefault="009376C6" w:rsidP="005311A5">
      <w:pPr>
        <w:widowControl w:val="0"/>
        <w:numPr>
          <w:ilvl w:val="0"/>
          <w:numId w:val="48"/>
        </w:numPr>
        <w:tabs>
          <w:tab w:val="left" w:pos="321"/>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Формировать навыки сотрудничества и взаимопомощи в совместной деятельности со сверстниками и взрослыми.</w:t>
      </w:r>
    </w:p>
    <w:p w:rsidR="009376C6" w:rsidRPr="00AC37CC" w:rsidRDefault="009376C6" w:rsidP="005311A5">
      <w:pPr>
        <w:widowControl w:val="0"/>
        <w:numPr>
          <w:ilvl w:val="0"/>
          <w:numId w:val="48"/>
        </w:numPr>
        <w:tabs>
          <w:tab w:val="left" w:pos="321"/>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Формировать желание участвовать в совместных проектах, акциях, играх и мероприятиях социально-нравственного характера.</w:t>
      </w:r>
    </w:p>
    <w:p w:rsidR="009376C6" w:rsidRPr="00AC37CC" w:rsidRDefault="009376C6" w:rsidP="005311A5">
      <w:pPr>
        <w:widowControl w:val="0"/>
        <w:numPr>
          <w:ilvl w:val="0"/>
          <w:numId w:val="48"/>
        </w:numPr>
        <w:tabs>
          <w:tab w:val="left" w:pos="326"/>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Развивать эмоциональную отзывчивость, сопереживание по отношению к другим людям.</w:t>
      </w:r>
    </w:p>
    <w:p w:rsidR="009376C6" w:rsidRPr="00AC37CC" w:rsidRDefault="009376C6" w:rsidP="005311A5">
      <w:pPr>
        <w:widowControl w:val="0"/>
        <w:numPr>
          <w:ilvl w:val="0"/>
          <w:numId w:val="48"/>
        </w:numPr>
        <w:tabs>
          <w:tab w:val="left" w:pos="321"/>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Способствовать становлению самостоятельности, целенаправленности и саморегуляции собственных действий в социально-значимой деятельности.</w:t>
      </w:r>
    </w:p>
    <w:p w:rsidR="009376C6" w:rsidRPr="00AC37CC" w:rsidRDefault="009376C6" w:rsidP="005311A5">
      <w:pPr>
        <w:widowControl w:val="0"/>
        <w:numPr>
          <w:ilvl w:val="0"/>
          <w:numId w:val="48"/>
        </w:numPr>
        <w:tabs>
          <w:tab w:val="left" w:pos="321"/>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Воспитывать гражданственность, нравственность, патриотизм, трудолюбие, уважение к правам, свободам и обязанностям человека.</w:t>
      </w:r>
    </w:p>
    <w:p w:rsidR="009376C6" w:rsidRPr="00AC37CC" w:rsidRDefault="009376C6" w:rsidP="005311A5">
      <w:pPr>
        <w:widowControl w:val="0"/>
        <w:numPr>
          <w:ilvl w:val="0"/>
          <w:numId w:val="48"/>
        </w:numPr>
        <w:tabs>
          <w:tab w:val="left" w:pos="321"/>
        </w:tabs>
        <w:spacing w:after="26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bidi="ru-RU"/>
        </w:rPr>
        <w:t>Привлечь родителей к организации волонтерского движения с участием своих детей.</w:t>
      </w:r>
    </w:p>
    <w:p w:rsidR="009376C6" w:rsidRPr="00AC37CC" w:rsidRDefault="009376C6" w:rsidP="009376C6">
      <w:pPr>
        <w:keepNext/>
        <w:keepLines/>
        <w:widowControl w:val="0"/>
        <w:spacing w:after="0" w:line="240" w:lineRule="auto"/>
        <w:jc w:val="center"/>
        <w:outlineLvl w:val="1"/>
        <w:rPr>
          <w:rFonts w:ascii="Times New Roman" w:eastAsia="Times New Roman" w:hAnsi="Times New Roman" w:cs="Times New Roman"/>
          <w:lang w:bidi="ru-RU"/>
        </w:rPr>
      </w:pPr>
      <w:bookmarkStart w:id="5" w:name="bookmark30"/>
      <w:bookmarkStart w:id="6" w:name="bookmark31"/>
      <w:r w:rsidRPr="00AC37CC">
        <w:rPr>
          <w:rFonts w:ascii="Times New Roman" w:eastAsia="Times New Roman" w:hAnsi="Times New Roman" w:cs="Times New Roman"/>
          <w:b/>
          <w:bCs/>
          <w:lang w:bidi="ru-RU"/>
        </w:rPr>
        <w:t>Основные формы и содержание деятельности</w:t>
      </w:r>
      <w:r w:rsidRPr="00AC37CC">
        <w:rPr>
          <w:rFonts w:ascii="Times New Roman" w:eastAsia="Times New Roman" w:hAnsi="Times New Roman" w:cs="Times New Roman"/>
          <w:lang w:bidi="ru-RU"/>
        </w:rPr>
        <w:t>:</w:t>
      </w:r>
      <w:bookmarkEnd w:id="5"/>
      <w:bookmarkEnd w:id="6"/>
    </w:p>
    <w:p w:rsidR="009376C6" w:rsidRPr="00AC37CC" w:rsidRDefault="009376C6" w:rsidP="009376C6">
      <w:pPr>
        <w:keepNext/>
        <w:keepLines/>
        <w:widowControl w:val="0"/>
        <w:spacing w:after="0" w:line="240" w:lineRule="auto"/>
        <w:jc w:val="center"/>
        <w:outlineLvl w:val="1"/>
        <w:rPr>
          <w:rFonts w:ascii="Times New Roman" w:eastAsia="Times New Roman" w:hAnsi="Times New Roman" w:cs="Times New Roman"/>
          <w:b/>
          <w:bCs/>
          <w:lang w:eastAsia="en-US"/>
        </w:rPr>
      </w:pPr>
    </w:p>
    <w:p w:rsidR="009376C6" w:rsidRPr="00AC37CC" w:rsidRDefault="009376C6" w:rsidP="009376C6">
      <w:pPr>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1. Социальные акции и проекты. </w:t>
      </w:r>
      <w:r w:rsidRPr="00AC37CC">
        <w:rPr>
          <w:rFonts w:ascii="Times New Roman" w:eastAsia="Times New Roman" w:hAnsi="Times New Roman" w:cs="Times New Roman"/>
          <w:lang w:bidi="ru-RU"/>
        </w:rPr>
        <w:t>Способствуют позитивной социализации ребенка через активную жизненную позицию и участие в добровольческой деятельности. Социальные акции организуются по следующим направлениям: защита окружающей природной среды, социальные праздники и значимые даты, помощь другим людям, формирование культуры здорового образа жизни, социально-значимые проблемы, понятные детям.</w:t>
      </w:r>
    </w:p>
    <w:p w:rsidR="009376C6" w:rsidRPr="00AC37CC" w:rsidRDefault="009376C6" w:rsidP="005311A5">
      <w:pPr>
        <w:widowControl w:val="0"/>
        <w:numPr>
          <w:ilvl w:val="0"/>
          <w:numId w:val="49"/>
        </w:numPr>
        <w:tabs>
          <w:tab w:val="left" w:pos="336"/>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Творческая мастерская. </w:t>
      </w:r>
      <w:r w:rsidRPr="00AC37CC">
        <w:rPr>
          <w:rFonts w:ascii="Times New Roman" w:eastAsia="Times New Roman" w:hAnsi="Times New Roman" w:cs="Times New Roman"/>
          <w:lang w:bidi="ru-RU"/>
        </w:rPr>
        <w:t>В рамках мастерской дети изготавливают подарки, поделки, открытки другим людям к значимым датам, праздникам.</w:t>
      </w:r>
    </w:p>
    <w:p w:rsidR="009376C6" w:rsidRPr="00AC37CC" w:rsidRDefault="009376C6" w:rsidP="009376C6">
      <w:pPr>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3. Концертная деятельность. </w:t>
      </w:r>
      <w:r w:rsidRPr="00AC37CC">
        <w:rPr>
          <w:rFonts w:ascii="Times New Roman" w:eastAsia="Times New Roman" w:hAnsi="Times New Roman" w:cs="Times New Roman"/>
          <w:lang w:bidi="ru-RU"/>
        </w:rPr>
        <w:t>Взрослые с дошкольниками разучивают концертные номера и спектакли для выступления перед младшими детьми, пожилыми людьми.</w:t>
      </w:r>
    </w:p>
    <w:p w:rsidR="009376C6" w:rsidRPr="00AC37CC" w:rsidRDefault="009376C6" w:rsidP="009376C6">
      <w:pPr>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4. Проведение тематических вечеров, бесед</w:t>
      </w:r>
      <w:r w:rsidRPr="00AC37CC">
        <w:rPr>
          <w:rFonts w:ascii="Times New Roman" w:eastAsia="Times New Roman" w:hAnsi="Times New Roman" w:cs="Times New Roman"/>
          <w:lang w:bidi="ru-RU"/>
        </w:rPr>
        <w:t>. Предусматривается активная форма общения в детско-взрослой среде. Темами данных мероприятий могут быть встречи с известными людьми, взаимопомощь между людьми, помощь животным и другие направления социального характера.</w:t>
      </w:r>
    </w:p>
    <w:p w:rsidR="009376C6" w:rsidRPr="00AC37CC" w:rsidRDefault="009376C6" w:rsidP="009376C6">
      <w:pPr>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5. Трудовая деятельность. </w:t>
      </w:r>
      <w:r w:rsidRPr="00AC37CC">
        <w:rPr>
          <w:rFonts w:ascii="Times New Roman" w:eastAsia="Times New Roman" w:hAnsi="Times New Roman" w:cs="Times New Roman"/>
          <w:lang w:bidi="ru-RU"/>
        </w:rPr>
        <w:t>Смысл трудовой деятельности заключается в оказании посильной помощи в расчистке снега на участке детей младших групп, в «огородных делах» пожилым людям, изготовлении кормушек для птиц и другой трудовой деятельности.</w:t>
      </w:r>
    </w:p>
    <w:p w:rsidR="009376C6" w:rsidRPr="00AC37CC" w:rsidRDefault="009376C6" w:rsidP="009376C6">
      <w:pPr>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b/>
          <w:bCs/>
          <w:lang w:bidi="ru-RU"/>
        </w:rPr>
        <w:t xml:space="preserve">6. Технология группового сбора. </w:t>
      </w:r>
      <w:r w:rsidRPr="00AC37CC">
        <w:rPr>
          <w:rFonts w:ascii="Times New Roman" w:eastAsia="Times New Roman" w:hAnsi="Times New Roman" w:cs="Times New Roman"/>
          <w:lang w:bidi="ru-RU"/>
        </w:rPr>
        <w:t>Активная форма организации совместной деятельности педагога с детьми, в процессе которой каждый ребенок может проявить свою активность, предложив свои идеи по оказанию волонтерской помощи кому-либо, проведению какого- нибудь мероприятия. Групповой сбор способствует формированию у детей чувства сопричастности к добрым и нужным делам.</w:t>
      </w:r>
    </w:p>
    <w:p w:rsidR="008138B1" w:rsidRDefault="009376C6" w:rsidP="009376C6">
      <w:pPr>
        <w:suppressAutoHyphens/>
        <w:spacing w:after="0" w:line="240" w:lineRule="auto"/>
        <w:ind w:firstLine="709"/>
        <w:jc w:val="both"/>
        <w:rPr>
          <w:rFonts w:ascii="Times New Roman" w:hAnsi="Times New Roman" w:cs="Times New Roman"/>
          <w:lang w:bidi="ru-RU"/>
        </w:rPr>
      </w:pPr>
      <w:r w:rsidRPr="00AC37CC">
        <w:rPr>
          <w:rFonts w:ascii="Times New Roman" w:hAnsi="Times New Roman" w:cs="Times New Roman"/>
          <w:b/>
          <w:bCs/>
          <w:lang w:bidi="ru-RU"/>
        </w:rPr>
        <w:t xml:space="preserve">Организация фотовыставок, выставок рисунков. </w:t>
      </w:r>
      <w:r w:rsidRPr="00AC37CC">
        <w:rPr>
          <w:rFonts w:ascii="Times New Roman" w:hAnsi="Times New Roman" w:cs="Times New Roman"/>
          <w:lang w:bidi="ru-RU"/>
        </w:rPr>
        <w:t>По итогам волонтерских мероприятий проводятся фотовыставки и выставки рисунков с целью представления итогов мероприятий. Это содействует более глубокому осознанию своей деятельности и пониманию социальной значимости событий.</w:t>
      </w: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Default="00AC37CC" w:rsidP="009376C6">
      <w:pPr>
        <w:suppressAutoHyphens/>
        <w:spacing w:after="0" w:line="240" w:lineRule="auto"/>
        <w:ind w:firstLine="709"/>
        <w:jc w:val="both"/>
        <w:rPr>
          <w:rFonts w:ascii="Times New Roman" w:hAnsi="Times New Roman" w:cs="Times New Roman"/>
          <w:lang w:bidi="ru-RU"/>
        </w:rPr>
      </w:pPr>
    </w:p>
    <w:p w:rsidR="00AC37CC" w:rsidRPr="00AC37CC" w:rsidRDefault="00AC37CC" w:rsidP="009376C6">
      <w:pPr>
        <w:suppressAutoHyphens/>
        <w:spacing w:after="0" w:line="240" w:lineRule="auto"/>
        <w:ind w:firstLine="709"/>
        <w:jc w:val="both"/>
        <w:rPr>
          <w:rFonts w:ascii="Times New Roman" w:hAnsi="Times New Roman" w:cs="Times New Roman"/>
          <w:lang w:bidi="ru-RU"/>
        </w:rPr>
      </w:pPr>
    </w:p>
    <w:tbl>
      <w:tblPr>
        <w:tblStyle w:val="a6"/>
        <w:tblW w:w="14992" w:type="dxa"/>
        <w:tblLayout w:type="fixed"/>
        <w:tblLook w:val="04A0" w:firstRow="1" w:lastRow="0" w:firstColumn="1" w:lastColumn="0" w:noHBand="0" w:noVBand="1"/>
      </w:tblPr>
      <w:tblGrid>
        <w:gridCol w:w="1526"/>
        <w:gridCol w:w="203"/>
        <w:gridCol w:w="5183"/>
        <w:gridCol w:w="8080"/>
      </w:tblGrid>
      <w:tr w:rsidR="00FE6E7C" w:rsidRPr="00FE6E7C" w:rsidTr="00E7371B">
        <w:tc>
          <w:tcPr>
            <w:tcW w:w="1729" w:type="dxa"/>
            <w:gridSpan w:val="2"/>
          </w:tcPr>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rPr>
              <w:t>Календарный период</w:t>
            </w:r>
          </w:p>
        </w:tc>
        <w:tc>
          <w:tcPr>
            <w:tcW w:w="5183"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Название мероприятия</w:t>
            </w: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Цель мероприятия</w:t>
            </w:r>
          </w:p>
        </w:tc>
      </w:tr>
      <w:tr w:rsidR="00FE6E7C" w:rsidRPr="00FE6E7C" w:rsidTr="00E7371B">
        <w:tc>
          <w:tcPr>
            <w:tcW w:w="14992" w:type="dxa"/>
            <w:gridSpan w:val="4"/>
          </w:tcPr>
          <w:p w:rsidR="007A0618" w:rsidRPr="00FE6E7C" w:rsidRDefault="007A0618" w:rsidP="007A0618">
            <w:pPr>
              <w:pStyle w:val="1e"/>
              <w:keepNext/>
              <w:keepLines/>
              <w:widowControl w:val="0"/>
              <w:shd w:val="clear" w:color="auto" w:fill="auto"/>
              <w:tabs>
                <w:tab w:val="left" w:pos="352"/>
                <w:tab w:val="left" w:pos="513"/>
              </w:tabs>
              <w:spacing w:line="276" w:lineRule="auto"/>
              <w:jc w:val="center"/>
              <w:rPr>
                <w:b/>
                <w:lang w:bidi="ru-RU"/>
              </w:rPr>
            </w:pPr>
            <w:r w:rsidRPr="00FE6E7C">
              <w:rPr>
                <w:b/>
                <w:bCs/>
                <w:lang w:bidi="ru-RU"/>
              </w:rPr>
              <w:t>«</w:t>
            </w:r>
            <w:r w:rsidRPr="00FE6E7C">
              <w:rPr>
                <w:b/>
                <w:lang w:bidi="ru-RU"/>
              </w:rPr>
              <w:t>Юные волонтеры», подготовительная к школе группа «Солнышко»</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Сентябрь</w:t>
            </w:r>
          </w:p>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30.09</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40" w:lineRule="auto"/>
              <w:rPr>
                <w:b/>
                <w:lang w:bidi="ru-RU"/>
              </w:rPr>
            </w:pPr>
            <w:r w:rsidRPr="00FE6E7C">
              <w:t>акция</w:t>
            </w:r>
          </w:p>
        </w:tc>
        <w:tc>
          <w:tcPr>
            <w:tcW w:w="8080" w:type="dxa"/>
          </w:tcPr>
          <w:p w:rsidR="007A0618" w:rsidRPr="00FE6E7C" w:rsidRDefault="007A0618" w:rsidP="00E7371B">
            <w:pPr>
              <w:shd w:val="clear" w:color="auto" w:fill="FFFFFF"/>
              <w:spacing w:before="24" w:after="24"/>
              <w:jc w:val="both"/>
              <w:rPr>
                <w:rFonts w:ascii="Times New Roman" w:eastAsia="Times New Roman" w:hAnsi="Times New Roman"/>
                <w:sz w:val="20"/>
                <w:szCs w:val="20"/>
              </w:rPr>
            </w:pPr>
            <w:r w:rsidRPr="00FE6E7C">
              <w:rPr>
                <w:rFonts w:ascii="Times New Roman" w:eastAsia="Times New Roman" w:hAnsi="Times New Roman"/>
                <w:sz w:val="20"/>
                <w:szCs w:val="20"/>
              </w:rPr>
              <w:t>Развитие коммуникативных способностей дошкольников, навыков сотрудничества, позитивных установок  на добровольческую деятельность. Формирование   у воспитанников чувства собственного достоинства как представителей волонтерского движения.</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Октябрь</w:t>
            </w:r>
          </w:p>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3.10</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Акция «День пожилого человека». Изготовление подарков детьми, совместно с воспитателями и родителями, пожилым людям, подготовка поздравительных творческих номеров.</w:t>
            </w:r>
          </w:p>
        </w:tc>
        <w:tc>
          <w:tcPr>
            <w:tcW w:w="8080" w:type="dxa"/>
          </w:tcPr>
          <w:p w:rsidR="007A0618" w:rsidRPr="00FE6E7C" w:rsidRDefault="007A0618" w:rsidP="00E7371B">
            <w:pPr>
              <w:shd w:val="clear" w:color="auto" w:fill="FFFFFF"/>
              <w:rPr>
                <w:rFonts w:ascii="Times New Roman" w:hAnsi="Times New Roman"/>
                <w:sz w:val="20"/>
                <w:szCs w:val="20"/>
                <w:shd w:val="clear" w:color="auto" w:fill="FFFFFF"/>
              </w:rPr>
            </w:pPr>
            <w:r w:rsidRPr="00FE6E7C">
              <w:rPr>
                <w:rFonts w:ascii="Times New Roman" w:hAnsi="Times New Roman"/>
                <w:sz w:val="20"/>
                <w:szCs w:val="20"/>
              </w:rPr>
              <w:t xml:space="preserve">Укрепление семейных ценностей и формирование уважения к людям пожилого возраста. </w:t>
            </w:r>
            <w:r w:rsidRPr="00FE6E7C">
              <w:rPr>
                <w:rFonts w:ascii="Times New Roman" w:hAnsi="Times New Roman"/>
                <w:sz w:val="20"/>
                <w:szCs w:val="20"/>
                <w:shd w:val="clear" w:color="auto" w:fill="FFFFFF"/>
              </w:rPr>
              <w:t xml:space="preserve">Воспитание чуткого отношения к старшему поколению, желания делать добрые дела. </w:t>
            </w:r>
            <w:r w:rsidRPr="00FE6E7C">
              <w:rPr>
                <w:rFonts w:ascii="Times New Roman" w:hAnsi="Times New Roman"/>
                <w:sz w:val="20"/>
                <w:szCs w:val="20"/>
              </w:rPr>
              <w:t>Проявление заботы, чувства внимания, сострадания, отзывчивости, чуткости к пожилым людям.</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Октябрь</w:t>
            </w:r>
          </w:p>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31.10</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Квест-игра «Путешествие в мир добрых дел и поступков» (приглашение родителей, социальных партнёров)</w:t>
            </w:r>
          </w:p>
        </w:tc>
        <w:tc>
          <w:tcPr>
            <w:tcW w:w="8080" w:type="dxa"/>
          </w:tcPr>
          <w:p w:rsidR="007A0618" w:rsidRPr="00FE6E7C" w:rsidRDefault="007A0618" w:rsidP="00E7371B">
            <w:pPr>
              <w:shd w:val="clear" w:color="auto" w:fill="FFFFFF"/>
              <w:rPr>
                <w:rFonts w:ascii="Times New Roman" w:hAnsi="Times New Roman"/>
                <w:sz w:val="20"/>
                <w:szCs w:val="20"/>
              </w:rPr>
            </w:pPr>
            <w:r w:rsidRPr="00FE6E7C">
              <w:rPr>
                <w:rFonts w:ascii="Times New Roman" w:hAnsi="Times New Roman"/>
                <w:sz w:val="20"/>
                <w:szCs w:val="20"/>
                <w:shd w:val="clear" w:color="auto" w:fill="FFFFFF"/>
              </w:rPr>
              <w:t>Развитие у детей благотворительной и добровольческой деятельности, через взаимосвязь  поколений – дети и родители.</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Ноябрь</w:t>
            </w:r>
          </w:p>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16.11</w:t>
            </w:r>
          </w:p>
        </w:tc>
        <w:tc>
          <w:tcPr>
            <w:tcW w:w="5386" w:type="dxa"/>
            <w:gridSpan w:val="2"/>
          </w:tcPr>
          <w:p w:rsidR="007A0618" w:rsidRPr="00FE6E7C" w:rsidRDefault="007A0618" w:rsidP="00E7371B">
            <w:pPr>
              <w:pStyle w:val="ac"/>
              <w:shd w:val="clear" w:color="auto" w:fill="FFFFFF"/>
              <w:jc w:val="both"/>
              <w:rPr>
                <w:rFonts w:ascii="Georgia" w:hAnsi="Georgia"/>
                <w:sz w:val="20"/>
                <w:szCs w:val="20"/>
              </w:rPr>
            </w:pPr>
            <w:r w:rsidRPr="00FE6E7C">
              <w:rPr>
                <w:sz w:val="20"/>
                <w:szCs w:val="20"/>
              </w:rPr>
              <w:t>Организация и проведение благотворительной акции, посвящённой Международному дню толерантности (16 ноября).</w:t>
            </w: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 xml:space="preserve">Воспитание толерантного отношения к другим людям независимо от культурной среды и этнической принадлежности. </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Ноябрь</w:t>
            </w:r>
          </w:p>
          <w:p w:rsidR="007A0618" w:rsidRPr="00FE6E7C" w:rsidRDefault="007A0618" w:rsidP="00E7371B">
            <w:pPr>
              <w:pStyle w:val="1e"/>
              <w:keepNext/>
              <w:keepLines/>
              <w:widowControl w:val="0"/>
              <w:shd w:val="clear" w:color="auto" w:fill="auto"/>
              <w:tabs>
                <w:tab w:val="left" w:pos="352"/>
                <w:tab w:val="left" w:pos="513"/>
              </w:tabs>
              <w:spacing w:line="240" w:lineRule="auto"/>
              <w:jc w:val="center"/>
              <w:rPr>
                <w:b/>
                <w:lang w:bidi="ru-RU"/>
              </w:rPr>
            </w:pPr>
            <w:r w:rsidRPr="00FE6E7C">
              <w:rPr>
                <w:b/>
                <w:lang w:bidi="ru-RU"/>
              </w:rPr>
              <w:t>25.11</w:t>
            </w:r>
          </w:p>
        </w:tc>
        <w:tc>
          <w:tcPr>
            <w:tcW w:w="5386" w:type="dxa"/>
            <w:gridSpan w:val="2"/>
          </w:tcPr>
          <w:p w:rsidR="007A0618" w:rsidRPr="00FE6E7C" w:rsidRDefault="007A0618" w:rsidP="00E7371B">
            <w:pPr>
              <w:pStyle w:val="ac"/>
              <w:shd w:val="clear" w:color="auto" w:fill="FFFFFF"/>
              <w:spacing w:before="0" w:beforeAutospacing="0" w:after="0" w:afterAutospacing="0"/>
              <w:jc w:val="both"/>
              <w:rPr>
                <w:sz w:val="20"/>
                <w:szCs w:val="20"/>
              </w:rPr>
            </w:pPr>
            <w:r w:rsidRPr="00FE6E7C">
              <w:rPr>
                <w:sz w:val="20"/>
                <w:szCs w:val="20"/>
              </w:rPr>
              <w:t>Праздник «День матери».</w:t>
            </w:r>
          </w:p>
          <w:p w:rsidR="007A0618" w:rsidRPr="00FE6E7C" w:rsidRDefault="007A0618" w:rsidP="00E7371B">
            <w:pPr>
              <w:pStyle w:val="ac"/>
              <w:shd w:val="clear" w:color="auto" w:fill="FFFFFF"/>
              <w:spacing w:before="0" w:beforeAutospacing="0" w:after="0" w:afterAutospacing="0"/>
              <w:jc w:val="both"/>
              <w:rPr>
                <w:rFonts w:ascii="Georgia" w:hAnsi="Georgia"/>
                <w:sz w:val="20"/>
                <w:szCs w:val="20"/>
              </w:rPr>
            </w:pPr>
            <w:r w:rsidRPr="00FE6E7C">
              <w:rPr>
                <w:sz w:val="20"/>
                <w:szCs w:val="20"/>
              </w:rPr>
              <w:t>Выпуск поздравительной стен-газеты, подготовка подарков.</w:t>
            </w:r>
          </w:p>
          <w:p w:rsidR="007A0618" w:rsidRPr="00FE6E7C" w:rsidRDefault="007A0618" w:rsidP="00E7371B">
            <w:pPr>
              <w:pStyle w:val="ac"/>
              <w:shd w:val="clear" w:color="auto" w:fill="FFFFFF"/>
              <w:spacing w:before="0" w:beforeAutospacing="0" w:after="0" w:afterAutospacing="0"/>
              <w:jc w:val="both"/>
              <w:rPr>
                <w:sz w:val="20"/>
                <w:szCs w:val="20"/>
              </w:rPr>
            </w:pP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Воспитание любви и уважения к матери, сохранение духовных и культурных основ жизни российского общества, укрепление духовного и нравственного потенциала российской семьи.</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Декабрь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5.12</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Акция «Как стать волонтёром».</w:t>
            </w:r>
          </w:p>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 xml:space="preserve">Выпуск и распространение буклетов «Волонтёр – это актуально», посвященных Международному дню добровольца/волонтёра </w:t>
            </w:r>
          </w:p>
          <w:p w:rsidR="007A0618" w:rsidRPr="00FE6E7C" w:rsidRDefault="007A0618" w:rsidP="00E7371B">
            <w:pPr>
              <w:pStyle w:val="1e"/>
              <w:keepNext/>
              <w:keepLines/>
              <w:widowControl w:val="0"/>
              <w:shd w:val="clear" w:color="auto" w:fill="auto"/>
              <w:tabs>
                <w:tab w:val="left" w:pos="352"/>
                <w:tab w:val="left" w:pos="513"/>
              </w:tabs>
              <w:spacing w:line="240" w:lineRule="auto"/>
              <w:rPr>
                <w:b/>
                <w:lang w:bidi="ru-RU"/>
              </w:rPr>
            </w:pPr>
            <w:r w:rsidRPr="00FE6E7C">
              <w:t xml:space="preserve">(5 декабря) </w:t>
            </w:r>
          </w:p>
        </w:tc>
        <w:tc>
          <w:tcPr>
            <w:tcW w:w="8080" w:type="dxa"/>
          </w:tcPr>
          <w:p w:rsidR="007A0618" w:rsidRPr="00FE6E7C" w:rsidRDefault="007A0618" w:rsidP="00E7371B">
            <w:pPr>
              <w:shd w:val="clear" w:color="auto" w:fill="FFFFFF"/>
              <w:spacing w:before="24" w:after="24"/>
              <w:jc w:val="both"/>
              <w:rPr>
                <w:rFonts w:ascii="Times New Roman" w:eastAsia="Times New Roman" w:hAnsi="Times New Roman"/>
                <w:sz w:val="20"/>
                <w:szCs w:val="20"/>
              </w:rPr>
            </w:pPr>
            <w:r w:rsidRPr="00FE6E7C">
              <w:rPr>
                <w:rFonts w:ascii="Times New Roman" w:eastAsia="Times New Roman" w:hAnsi="Times New Roman"/>
                <w:sz w:val="20"/>
                <w:szCs w:val="20"/>
              </w:rPr>
              <w:t>Формирование   у воспитанников чувства собственного достоинства как представителей волонтерского движения. Привлечение внимания общества к участию в волонтерском движении.</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Январь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16-20.01</w:t>
            </w:r>
          </w:p>
        </w:tc>
        <w:tc>
          <w:tcPr>
            <w:tcW w:w="5386" w:type="dxa"/>
            <w:gridSpan w:val="2"/>
          </w:tcPr>
          <w:p w:rsidR="007A0618" w:rsidRPr="00FE6E7C" w:rsidRDefault="007A0618" w:rsidP="00E7371B">
            <w:pPr>
              <w:pStyle w:val="ac"/>
              <w:shd w:val="clear" w:color="auto" w:fill="FFFFFF"/>
              <w:spacing w:before="0" w:beforeAutospacing="0" w:after="0" w:afterAutospacing="0"/>
              <w:jc w:val="both"/>
              <w:rPr>
                <w:sz w:val="20"/>
                <w:szCs w:val="20"/>
              </w:rPr>
            </w:pPr>
            <w:r w:rsidRPr="00FE6E7C">
              <w:rPr>
                <w:sz w:val="20"/>
                <w:szCs w:val="20"/>
              </w:rPr>
              <w:t>Акция «Давай поиграем» (неделя добра – помогаем малышам)</w:t>
            </w:r>
          </w:p>
        </w:tc>
        <w:tc>
          <w:tcPr>
            <w:tcW w:w="8080" w:type="dxa"/>
          </w:tcPr>
          <w:p w:rsidR="007A0618" w:rsidRPr="00FE6E7C" w:rsidRDefault="007A0618" w:rsidP="00E7371B">
            <w:pPr>
              <w:pStyle w:val="ac"/>
              <w:shd w:val="clear" w:color="auto" w:fill="FFFFFF"/>
              <w:spacing w:before="0" w:beforeAutospacing="0" w:after="0" w:afterAutospacing="0"/>
              <w:jc w:val="both"/>
              <w:rPr>
                <w:sz w:val="20"/>
                <w:szCs w:val="20"/>
              </w:rPr>
            </w:pPr>
            <w:r w:rsidRPr="00FE6E7C">
              <w:rPr>
                <w:sz w:val="20"/>
                <w:szCs w:val="20"/>
              </w:rPr>
              <w:t>Оказание помощи в организации игр с детьми младшей группы на прогулке.</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Январь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30.01</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Акция содействия братьям нашим меньшим «Доброе сердце».</w:t>
            </w:r>
          </w:p>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Раздача  буклетов, приглашение к участию в движении.</w:t>
            </w:r>
          </w:p>
        </w:tc>
        <w:tc>
          <w:tcPr>
            <w:tcW w:w="8080" w:type="dxa"/>
          </w:tcPr>
          <w:p w:rsidR="007A0618" w:rsidRPr="00FE6E7C" w:rsidRDefault="007A0618" w:rsidP="00E7371B">
            <w:pPr>
              <w:shd w:val="clear" w:color="auto" w:fill="FFFFFF"/>
              <w:jc w:val="both"/>
              <w:rPr>
                <w:rFonts w:ascii="Times New Roman" w:hAnsi="Times New Roman"/>
                <w:sz w:val="20"/>
                <w:szCs w:val="20"/>
              </w:rPr>
            </w:pPr>
            <w:r w:rsidRPr="00FE6E7C">
              <w:rPr>
                <w:rFonts w:ascii="Times New Roman" w:hAnsi="Times New Roman"/>
                <w:sz w:val="20"/>
                <w:szCs w:val="20"/>
              </w:rPr>
              <w:t>Воспитание духовно-нравственной личности с активной жизненной позицией, способной прийти на помощь нуждающимся. Воспитание  милосердия, сострадания, ответственности за тех, кого  приручили.</w:t>
            </w:r>
          </w:p>
        </w:tc>
      </w:tr>
      <w:tr w:rsidR="00FE6E7C" w:rsidRPr="00FE6E7C" w:rsidTr="00E7371B">
        <w:trPr>
          <w:trHeight w:val="1034"/>
        </w:trPr>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Февраль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6.02</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76" w:lineRule="auto"/>
              <w:rPr>
                <w:rFonts w:ascii="Georgia" w:hAnsi="Georgia"/>
              </w:rPr>
            </w:pPr>
            <w:r w:rsidRPr="00FE6E7C">
              <w:rPr>
                <w:rFonts w:ascii="Georgia" w:hAnsi="Georgia"/>
              </w:rPr>
              <w:t>Акция «Книжка заболела»</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rPr>
                <w:b/>
                <w:lang w:bidi="ru-RU"/>
              </w:rPr>
            </w:pPr>
            <w:r w:rsidRPr="00FE6E7C">
              <w:t>Вовлечение дошкольников в ситуацию помощи и заботы  детям младшего возраста. Воспитание трудолюбия, бережного отношения к книгам. Формирование  понимания, что даже ребенок в силах сделать жизнь других людей лучше, радостнее и счастливее.</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Февраль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17.02</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76" w:lineRule="auto"/>
              <w:rPr>
                <w:b/>
                <w:lang w:bidi="ru-RU"/>
              </w:rPr>
            </w:pPr>
            <w:r w:rsidRPr="00FE6E7C">
              <w:t>Квест-игра совместно с родителями «Дорогою добра»</w:t>
            </w: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rPr>
                <w:b/>
                <w:lang w:bidi="ru-RU"/>
              </w:rPr>
            </w:pPr>
            <w:r w:rsidRPr="00FE6E7C">
              <w:t>Воспитание добрых чувств к окружающим людям, желания прийти на помощь. Совершенствование навыков доброго общения со сверстниками и взрослыми. Создание положительного эмоционального фона в детском коллективе.</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Март</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20.03</w:t>
            </w:r>
          </w:p>
        </w:tc>
        <w:tc>
          <w:tcPr>
            <w:tcW w:w="5386" w:type="dxa"/>
            <w:gridSpan w:val="2"/>
          </w:tcPr>
          <w:p w:rsidR="007A0618" w:rsidRPr="00FE6E7C" w:rsidRDefault="007A0618" w:rsidP="00E7371B">
            <w:pPr>
              <w:pStyle w:val="ac"/>
              <w:shd w:val="clear" w:color="auto" w:fill="FFFFFF"/>
              <w:spacing w:before="0" w:beforeAutospacing="0" w:after="0" w:afterAutospacing="0"/>
              <w:jc w:val="both"/>
              <w:rPr>
                <w:sz w:val="20"/>
                <w:szCs w:val="20"/>
              </w:rPr>
            </w:pPr>
            <w:r w:rsidRPr="00FE6E7C">
              <w:rPr>
                <w:sz w:val="20"/>
                <w:szCs w:val="20"/>
              </w:rPr>
              <w:t>Благотворительная акция «Твори добро»</w:t>
            </w:r>
          </w:p>
          <w:p w:rsidR="007A0618" w:rsidRPr="00FE6E7C" w:rsidRDefault="007A0618" w:rsidP="00E7371B">
            <w:pPr>
              <w:pStyle w:val="1e"/>
              <w:keepNext/>
              <w:keepLines/>
              <w:widowControl w:val="0"/>
              <w:shd w:val="clear" w:color="auto" w:fill="auto"/>
              <w:tabs>
                <w:tab w:val="left" w:pos="352"/>
                <w:tab w:val="left" w:pos="513"/>
              </w:tabs>
              <w:spacing w:line="240" w:lineRule="auto"/>
              <w:rPr>
                <w:b/>
                <w:lang w:bidi="ru-RU"/>
              </w:rPr>
            </w:pP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Формирование социально-нравственных, духовных ценностей дошкольников, привлечение детей, родителей и педагогов к благотворительному движению.</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Апрель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17.04</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76" w:lineRule="auto"/>
            </w:pPr>
            <w:r w:rsidRPr="00FE6E7C">
              <w:t>Экологическая акция «Покормите птиц зимой!»</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Вовлечение детей и их родителей в трудовую деятельность по изготовлению кормушек для птиц. Воспитание экологической компетентности и культуры у детей подготовительной к школе группы через организацию практической деятельности по защите окружающей среды и оказанию помощи птицам.</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Апрель</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28.04</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76" w:lineRule="auto"/>
              <w:rPr>
                <w:b/>
                <w:lang w:bidi="ru-RU"/>
              </w:rPr>
            </w:pPr>
            <w:r w:rsidRPr="00FE6E7C">
              <w:t>Трудовой десант «Убираем мусор»</w:t>
            </w: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Воспитание бережного отношения к природе, желания улучшить экологическое состояние территории детского сада, формирование активной жизненной позиции.</w:t>
            </w: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Май</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5.05</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76" w:lineRule="auto"/>
              <w:rPr>
                <w:b/>
                <w:lang w:bidi="ru-RU"/>
              </w:rPr>
            </w:pPr>
            <w:r w:rsidRPr="00FE6E7C">
              <w:t>Акция «Георгиевская ленточка» - помощь ветеранам, подарки, участие в праздничном шествии.</w:t>
            </w: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Воспитание человечности, доброты и отзывчивости у детей через участие в социальных и благотворительных акциях.</w:t>
            </w:r>
          </w:p>
          <w:p w:rsidR="007A0618" w:rsidRPr="00FE6E7C" w:rsidRDefault="007A0618" w:rsidP="00E7371B">
            <w:pPr>
              <w:pStyle w:val="1e"/>
              <w:keepNext/>
              <w:keepLines/>
              <w:widowControl w:val="0"/>
              <w:shd w:val="clear" w:color="auto" w:fill="auto"/>
              <w:tabs>
                <w:tab w:val="left" w:pos="352"/>
                <w:tab w:val="left" w:pos="513"/>
              </w:tabs>
              <w:spacing w:line="240" w:lineRule="auto"/>
              <w:rPr>
                <w:b/>
                <w:lang w:bidi="ru-RU"/>
              </w:rPr>
            </w:pPr>
          </w:p>
        </w:tc>
      </w:tr>
      <w:tr w:rsidR="00FE6E7C" w:rsidRPr="00FE6E7C" w:rsidTr="00E7371B">
        <w:tc>
          <w:tcPr>
            <w:tcW w:w="1526" w:type="dxa"/>
          </w:tcPr>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Май</w:t>
            </w:r>
          </w:p>
          <w:p w:rsidR="007A0618" w:rsidRPr="00FE6E7C" w:rsidRDefault="007A0618" w:rsidP="00E7371B">
            <w:pPr>
              <w:pStyle w:val="1e"/>
              <w:keepNext/>
              <w:keepLines/>
              <w:widowControl w:val="0"/>
              <w:shd w:val="clear" w:color="auto" w:fill="auto"/>
              <w:tabs>
                <w:tab w:val="left" w:pos="352"/>
                <w:tab w:val="left" w:pos="513"/>
              </w:tabs>
              <w:spacing w:line="276" w:lineRule="auto"/>
              <w:jc w:val="center"/>
              <w:rPr>
                <w:b/>
                <w:lang w:bidi="ru-RU"/>
              </w:rPr>
            </w:pPr>
            <w:r w:rsidRPr="00FE6E7C">
              <w:rPr>
                <w:b/>
                <w:lang w:bidi="ru-RU"/>
              </w:rPr>
              <w:t>22.05</w:t>
            </w:r>
          </w:p>
        </w:tc>
        <w:tc>
          <w:tcPr>
            <w:tcW w:w="5386" w:type="dxa"/>
            <w:gridSpan w:val="2"/>
          </w:tcPr>
          <w:p w:rsidR="007A0618" w:rsidRPr="00FE6E7C" w:rsidRDefault="007A0618" w:rsidP="00E7371B">
            <w:pPr>
              <w:pStyle w:val="1e"/>
              <w:keepNext/>
              <w:keepLines/>
              <w:widowControl w:val="0"/>
              <w:shd w:val="clear" w:color="auto" w:fill="auto"/>
              <w:tabs>
                <w:tab w:val="left" w:pos="352"/>
                <w:tab w:val="left" w:pos="513"/>
              </w:tabs>
              <w:spacing w:line="276" w:lineRule="auto"/>
              <w:rPr>
                <w:b/>
                <w:lang w:bidi="ru-RU"/>
              </w:rPr>
            </w:pPr>
            <w:r w:rsidRPr="00FE6E7C">
              <w:t>Фотоотчёт «Наши добрые поступки и дела»</w:t>
            </w:r>
          </w:p>
        </w:tc>
        <w:tc>
          <w:tcPr>
            <w:tcW w:w="8080" w:type="dxa"/>
          </w:tcPr>
          <w:p w:rsidR="007A0618" w:rsidRPr="00FE6E7C" w:rsidRDefault="007A0618" w:rsidP="00E7371B">
            <w:pPr>
              <w:pStyle w:val="1e"/>
              <w:keepNext/>
              <w:keepLines/>
              <w:widowControl w:val="0"/>
              <w:shd w:val="clear" w:color="auto" w:fill="auto"/>
              <w:tabs>
                <w:tab w:val="left" w:pos="352"/>
                <w:tab w:val="left" w:pos="513"/>
              </w:tabs>
              <w:spacing w:line="240" w:lineRule="auto"/>
            </w:pPr>
            <w:r w:rsidRPr="00FE6E7C">
              <w:t>Информирование о проделанной деятельности отряда «Юные волонтеры» в течении года. Развитие творческих способностей детей, умение анализировать свою деятельность.</w:t>
            </w:r>
          </w:p>
        </w:tc>
      </w:tr>
    </w:tbl>
    <w:p w:rsidR="007A0618" w:rsidRDefault="007A0618" w:rsidP="009376C6">
      <w:pPr>
        <w:suppressAutoHyphens/>
        <w:spacing w:after="0" w:line="240" w:lineRule="auto"/>
        <w:ind w:firstLine="709"/>
        <w:jc w:val="both"/>
        <w:rPr>
          <w:rFonts w:ascii="Times New Roman" w:hAnsi="Times New Roman" w:cs="Times New Roman"/>
          <w:sz w:val="24"/>
          <w:szCs w:val="24"/>
          <w:lang w:bidi="ru-RU"/>
        </w:rPr>
      </w:pPr>
    </w:p>
    <w:p w:rsidR="007A0618" w:rsidRDefault="007A0618" w:rsidP="009B5B7D">
      <w:pPr>
        <w:suppressAutoHyphens/>
        <w:spacing w:after="0" w:line="240" w:lineRule="auto"/>
        <w:jc w:val="both"/>
        <w:rPr>
          <w:rFonts w:ascii="Times New Roman" w:eastAsia="Times New Roman" w:hAnsi="Times New Roman" w:cs="Times New Roman"/>
          <w:sz w:val="24"/>
          <w:szCs w:val="20"/>
        </w:rPr>
        <w:sectPr w:rsidR="007A0618" w:rsidSect="00AC37CC">
          <w:pgSz w:w="16838" w:h="11906" w:orient="landscape" w:code="9"/>
          <w:pgMar w:top="567" w:right="567" w:bottom="567" w:left="567" w:header="709" w:footer="709" w:gutter="0"/>
          <w:cols w:space="708"/>
          <w:docGrid w:linePitch="360"/>
        </w:sectPr>
      </w:pPr>
    </w:p>
    <w:p w:rsidR="0094268C" w:rsidRPr="00EB7268" w:rsidRDefault="00D709E6" w:rsidP="0094268C">
      <w:pPr>
        <w:suppressAutoHyphens/>
        <w:spacing w:after="0" w:line="240" w:lineRule="auto"/>
        <w:ind w:firstLine="709"/>
        <w:jc w:val="center"/>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2.9</w:t>
      </w:r>
      <w:r w:rsidR="00135596" w:rsidRPr="00EB7268">
        <w:rPr>
          <w:rFonts w:ascii="Times New Roman" w:eastAsia="Times New Roman" w:hAnsi="Times New Roman" w:cs="Times New Roman"/>
          <w:b/>
          <w:sz w:val="24"/>
          <w:szCs w:val="24"/>
        </w:rPr>
        <w:t xml:space="preserve"> </w:t>
      </w:r>
      <w:r w:rsidR="0094268C" w:rsidRPr="00EB7268">
        <w:rPr>
          <w:rFonts w:ascii="Times New Roman" w:eastAsia="Times New Roman" w:hAnsi="Times New Roman" w:cs="Times New Roman"/>
          <w:b/>
          <w:sz w:val="24"/>
          <w:szCs w:val="24"/>
        </w:rPr>
        <w:t>Вариативные формы, способы, методы и средства реализации Программы</w:t>
      </w:r>
    </w:p>
    <w:p w:rsidR="00930A6C" w:rsidRPr="00EB7268" w:rsidRDefault="00930A6C" w:rsidP="00930A6C">
      <w:pPr>
        <w:pStyle w:val="16"/>
        <w:jc w:val="both"/>
        <w:rPr>
          <w:rFonts w:ascii="Times New Roman" w:hAnsi="Times New Roman"/>
          <w:sz w:val="24"/>
          <w:szCs w:val="24"/>
        </w:rPr>
      </w:pPr>
      <w:r w:rsidRPr="00EB7268">
        <w:rPr>
          <w:rFonts w:ascii="Times New Roman" w:hAnsi="Times New Roman"/>
          <w:sz w:val="24"/>
          <w:szCs w:val="24"/>
        </w:rPr>
        <w:t>Реализация программы применяет дифференцированный подход к образованию детей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отличие от общеразвивающих групп.</w:t>
      </w:r>
    </w:p>
    <w:p w:rsidR="00EE41DC" w:rsidRPr="00EB7268" w:rsidRDefault="00930A6C" w:rsidP="00562F8F">
      <w:pPr>
        <w:pStyle w:val="16"/>
        <w:numPr>
          <w:ilvl w:val="0"/>
          <w:numId w:val="29"/>
        </w:numPr>
        <w:jc w:val="both"/>
        <w:rPr>
          <w:rFonts w:ascii="Times New Roman" w:hAnsi="Times New Roman"/>
          <w:sz w:val="24"/>
          <w:szCs w:val="24"/>
        </w:rPr>
      </w:pPr>
      <w:r w:rsidRPr="00EB7268">
        <w:rPr>
          <w:rFonts w:ascii="Times New Roman" w:hAnsi="Times New Roman"/>
          <w:sz w:val="24"/>
          <w:szCs w:val="24"/>
        </w:rPr>
        <w:t>Индивидуальная диагностика речевых нарушений; постановка целей коррекционной работы отдельно для каждого ребенка.</w:t>
      </w:r>
    </w:p>
    <w:p w:rsidR="00930A6C" w:rsidRPr="00EB7268" w:rsidRDefault="00930A6C" w:rsidP="00562F8F">
      <w:pPr>
        <w:pStyle w:val="16"/>
        <w:numPr>
          <w:ilvl w:val="0"/>
          <w:numId w:val="29"/>
        </w:numPr>
        <w:jc w:val="both"/>
        <w:rPr>
          <w:rFonts w:ascii="Times New Roman" w:hAnsi="Times New Roman"/>
          <w:sz w:val="24"/>
          <w:szCs w:val="24"/>
        </w:rPr>
      </w:pPr>
      <w:r w:rsidRPr="00EB7268">
        <w:rPr>
          <w:rFonts w:ascii="Times New Roman" w:hAnsi="Times New Roman"/>
          <w:sz w:val="24"/>
          <w:szCs w:val="24"/>
        </w:rPr>
        <w:t>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w:t>
      </w:r>
    </w:p>
    <w:p w:rsidR="00930A6C" w:rsidRPr="00EB7268" w:rsidRDefault="00930A6C" w:rsidP="00562F8F">
      <w:pPr>
        <w:pStyle w:val="16"/>
        <w:numPr>
          <w:ilvl w:val="0"/>
          <w:numId w:val="29"/>
        </w:numPr>
        <w:jc w:val="both"/>
        <w:rPr>
          <w:rFonts w:ascii="Times New Roman" w:hAnsi="Times New Roman"/>
          <w:sz w:val="24"/>
          <w:szCs w:val="24"/>
        </w:rPr>
      </w:pPr>
      <w:r w:rsidRPr="00EB7268">
        <w:rPr>
          <w:rFonts w:ascii="Times New Roman" w:hAnsi="Times New Roman"/>
          <w:sz w:val="24"/>
          <w:szCs w:val="24"/>
        </w:rPr>
        <w:t>Динамическое наблюдение за образовательным маршрутом и его оперативное изменение в зависимости от успехов (трудностей) ребенка.</w:t>
      </w:r>
    </w:p>
    <w:p w:rsidR="00930A6C" w:rsidRPr="00EB7268" w:rsidRDefault="00930A6C" w:rsidP="00562F8F">
      <w:pPr>
        <w:pStyle w:val="16"/>
        <w:numPr>
          <w:ilvl w:val="0"/>
          <w:numId w:val="29"/>
        </w:numPr>
        <w:jc w:val="both"/>
        <w:rPr>
          <w:rFonts w:ascii="Times New Roman" w:hAnsi="Times New Roman"/>
          <w:sz w:val="24"/>
          <w:szCs w:val="24"/>
        </w:rPr>
      </w:pPr>
      <w:r w:rsidRPr="00EB7268">
        <w:rPr>
          <w:rFonts w:ascii="Times New Roman" w:hAnsi="Times New Roman"/>
          <w:sz w:val="24"/>
          <w:szCs w:val="24"/>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rsidR="00930A6C" w:rsidRPr="00EB7268" w:rsidRDefault="00930A6C" w:rsidP="00930A6C">
      <w:pPr>
        <w:pStyle w:val="16"/>
        <w:jc w:val="both"/>
        <w:rPr>
          <w:rFonts w:ascii="Times New Roman" w:hAnsi="Times New Roman"/>
          <w:sz w:val="24"/>
          <w:szCs w:val="24"/>
        </w:rPr>
      </w:pPr>
      <w:r w:rsidRPr="00EB7268">
        <w:rPr>
          <w:rFonts w:ascii="Times New Roman" w:hAnsi="Times New Roman"/>
          <w:sz w:val="24"/>
          <w:szCs w:val="24"/>
        </w:rPr>
        <w:t>Для профилактики психологической перегрузки детей с тяжелыми нарушениями речи программа широко использует принцип интеграции содержания образования. Согласно ФАОП ДО и комплексной образовательной программе, «интегрированные коррекционно-развивающие занятия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p>
    <w:p w:rsidR="00930A6C" w:rsidRPr="00EB7268" w:rsidRDefault="00930A6C" w:rsidP="00930A6C">
      <w:pPr>
        <w:pStyle w:val="16"/>
        <w:jc w:val="both"/>
        <w:rPr>
          <w:rFonts w:ascii="Times New Roman" w:hAnsi="Times New Roman"/>
          <w:sz w:val="24"/>
          <w:szCs w:val="24"/>
        </w:rPr>
      </w:pPr>
      <w:r w:rsidRPr="00EB7268">
        <w:rPr>
          <w:rFonts w:ascii="Times New Roman" w:hAnsi="Times New Roman"/>
          <w:sz w:val="24"/>
          <w:szCs w:val="24"/>
        </w:rPr>
        <w:t>Интегрированный подход реализуется в программе:</w:t>
      </w:r>
    </w:p>
    <w:p w:rsidR="00930A6C" w:rsidRPr="00EB7268" w:rsidRDefault="00930A6C" w:rsidP="00562F8F">
      <w:pPr>
        <w:pStyle w:val="16"/>
        <w:numPr>
          <w:ilvl w:val="0"/>
          <w:numId w:val="30"/>
        </w:numPr>
        <w:jc w:val="both"/>
        <w:rPr>
          <w:rFonts w:ascii="Times New Roman" w:hAnsi="Times New Roman"/>
          <w:sz w:val="24"/>
          <w:szCs w:val="24"/>
        </w:rPr>
      </w:pPr>
      <w:r w:rsidRPr="00EB7268">
        <w:rPr>
          <w:rFonts w:ascii="Times New Roman" w:hAnsi="Times New Roman"/>
          <w:sz w:val="24"/>
          <w:szCs w:val="24"/>
        </w:rPr>
        <w:t>как процесс взаимодействия взрослых участников образовательного процесса (логопедов, других педагогов, родителей) и ребенка на определенную тему в течение одного дня, в котором гармонично объединены различные образовательные области для целостного восприятия окружающего мира (межпредметный проектно-тематический подход);</w:t>
      </w:r>
    </w:p>
    <w:p w:rsidR="00930A6C" w:rsidRPr="00EB7268" w:rsidRDefault="00930A6C" w:rsidP="00562F8F">
      <w:pPr>
        <w:pStyle w:val="16"/>
        <w:numPr>
          <w:ilvl w:val="0"/>
          <w:numId w:val="30"/>
        </w:numPr>
        <w:jc w:val="both"/>
        <w:rPr>
          <w:rFonts w:ascii="Times New Roman" w:hAnsi="Times New Roman"/>
          <w:sz w:val="24"/>
          <w:szCs w:val="24"/>
        </w:rPr>
      </w:pPr>
      <w:r w:rsidRPr="00EB7268">
        <w:rPr>
          <w:rFonts w:ascii="Times New Roman" w:hAnsi="Times New Roman"/>
          <w:sz w:val="24"/>
          <w:szCs w:val="24"/>
        </w:rPr>
        <w:t>взаимодействие методов и приемов воспитания и обучения (методическая интеграция);</w:t>
      </w:r>
    </w:p>
    <w:p w:rsidR="00930A6C" w:rsidRPr="00EB7268" w:rsidRDefault="00930A6C" w:rsidP="00562F8F">
      <w:pPr>
        <w:pStyle w:val="16"/>
        <w:numPr>
          <w:ilvl w:val="0"/>
          <w:numId w:val="30"/>
        </w:numPr>
        <w:jc w:val="both"/>
        <w:rPr>
          <w:rFonts w:ascii="Times New Roman" w:hAnsi="Times New Roman"/>
          <w:sz w:val="24"/>
          <w:szCs w:val="24"/>
        </w:rPr>
      </w:pPr>
      <w:r w:rsidRPr="00EB7268">
        <w:rPr>
          <w:rFonts w:ascii="Times New Roman" w:hAnsi="Times New Roman"/>
          <w:sz w:val="24"/>
          <w:szCs w:val="24"/>
        </w:rPr>
        <w:t>интеграция содержания образования и культурно-досуговой деятельности (тематические интегрированные занятия);</w:t>
      </w:r>
    </w:p>
    <w:p w:rsidR="00930A6C" w:rsidRPr="00EB7268" w:rsidRDefault="00930A6C" w:rsidP="00562F8F">
      <w:pPr>
        <w:pStyle w:val="16"/>
        <w:numPr>
          <w:ilvl w:val="0"/>
          <w:numId w:val="30"/>
        </w:numPr>
        <w:jc w:val="both"/>
        <w:rPr>
          <w:rFonts w:ascii="Times New Roman" w:hAnsi="Times New Roman"/>
          <w:sz w:val="24"/>
          <w:szCs w:val="24"/>
        </w:rPr>
      </w:pPr>
      <w:r w:rsidRPr="00EB7268">
        <w:rPr>
          <w:rFonts w:ascii="Times New Roman" w:hAnsi="Times New Roman"/>
          <w:sz w:val="24"/>
          <w:szCs w:val="24"/>
        </w:rPr>
        <w:t>синтез детских видов деятельности.</w:t>
      </w:r>
    </w:p>
    <w:p w:rsidR="00930A6C" w:rsidRPr="00EB7268" w:rsidRDefault="00930A6C" w:rsidP="00930A6C">
      <w:pPr>
        <w:pStyle w:val="16"/>
        <w:jc w:val="both"/>
        <w:rPr>
          <w:rFonts w:ascii="Times New Roman" w:hAnsi="Times New Roman"/>
          <w:sz w:val="24"/>
          <w:szCs w:val="24"/>
        </w:rPr>
      </w:pPr>
      <w:r w:rsidRPr="00EB7268">
        <w:rPr>
          <w:rFonts w:ascii="Times New Roman" w:hAnsi="Times New Roman"/>
          <w:sz w:val="24"/>
          <w:szCs w:val="24"/>
        </w:rPr>
        <w:t>В зависимости от конкретной ситуации педагоги продумывают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педагогов, специалистов, детей и родителей, и самостоятельность детей. Программа предполагает различные способы организации образовательного процесса: тематические погружения, детские проекты, игры-театрализации, экспериментирование. Активно используются разнообразные виды наглядности.</w:t>
      </w:r>
    </w:p>
    <w:p w:rsidR="00486088" w:rsidRPr="00EB7268" w:rsidRDefault="00D709E6" w:rsidP="0094268C">
      <w:pPr>
        <w:suppressAutoHyphens/>
        <w:spacing w:after="0" w:line="240" w:lineRule="auto"/>
        <w:ind w:firstLine="709"/>
        <w:jc w:val="center"/>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2.10</w:t>
      </w:r>
      <w:r w:rsidR="00135596" w:rsidRPr="00EB7268">
        <w:rPr>
          <w:rFonts w:ascii="Times New Roman" w:eastAsia="Times New Roman" w:hAnsi="Times New Roman" w:cs="Times New Roman"/>
          <w:b/>
          <w:sz w:val="24"/>
          <w:szCs w:val="24"/>
        </w:rPr>
        <w:t xml:space="preserve"> </w:t>
      </w:r>
      <w:r w:rsidR="00486088" w:rsidRPr="00EB7268">
        <w:rPr>
          <w:rFonts w:ascii="Times New Roman" w:eastAsia="Times New Roman" w:hAnsi="Times New Roman" w:cs="Times New Roman"/>
          <w:b/>
          <w:sz w:val="24"/>
          <w:szCs w:val="24"/>
        </w:rPr>
        <w:t>Перечень программ и технологий в работе с детьми</w:t>
      </w:r>
    </w:p>
    <w:p w:rsidR="00EE41DC" w:rsidRPr="00EB7268" w:rsidRDefault="00EE41DC" w:rsidP="00EE41DC">
      <w:pPr>
        <w:spacing w:before="20" w:after="20" w:line="240" w:lineRule="auto"/>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Здоровье</w:t>
      </w:r>
      <w:r w:rsidR="009B5B7D" w:rsidRPr="00EB7268">
        <w:rPr>
          <w:rFonts w:ascii="Times New Roman" w:eastAsia="Times New Roman" w:hAnsi="Times New Roman" w:cs="Times New Roman"/>
          <w:b/>
          <w:sz w:val="24"/>
          <w:szCs w:val="24"/>
        </w:rPr>
        <w:t xml:space="preserve"> </w:t>
      </w:r>
      <w:r w:rsidRPr="00EB7268">
        <w:rPr>
          <w:rFonts w:ascii="Times New Roman" w:eastAsia="Times New Roman" w:hAnsi="Times New Roman" w:cs="Times New Roman"/>
          <w:b/>
          <w:sz w:val="24"/>
          <w:szCs w:val="24"/>
        </w:rPr>
        <w:t>сберегающие технологии</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 xml:space="preserve">Цель: </w:t>
      </w:r>
      <w:r w:rsidRPr="00EB7268">
        <w:rPr>
          <w:rFonts w:ascii="Times New Roman" w:eastAsia="Times New Roman" w:hAnsi="Times New Roman" w:cs="Times New Roman"/>
          <w:sz w:val="24"/>
          <w:szCs w:val="24"/>
        </w:rPr>
        <w:t>здоровьесберегающих технологий - обеспечение ребенку возможности сохранения здоровья, формирование у него необходимых знаний, умений, навыков по здоровому образу жизни.</w:t>
      </w:r>
    </w:p>
    <w:p w:rsidR="00EE41DC" w:rsidRPr="00EB7268" w:rsidRDefault="00EE41DC" w:rsidP="00EE41DC">
      <w:pPr>
        <w:spacing w:before="20" w:after="20" w:line="240" w:lineRule="auto"/>
        <w:ind w:left="720"/>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 xml:space="preserve">Задача: </w:t>
      </w:r>
      <w:r w:rsidRPr="00EB7268">
        <w:rPr>
          <w:rFonts w:ascii="Times New Roman" w:eastAsia="Times New Roman" w:hAnsi="Times New Roman" w:cs="Times New Roman"/>
          <w:sz w:val="24"/>
          <w:szCs w:val="24"/>
        </w:rPr>
        <w:t>овладение набором простейших форм и способов поведения, способствующих сохранению и укреплению здоровья</w:t>
      </w:r>
      <w:r w:rsidRPr="00EB7268">
        <w:rPr>
          <w:rFonts w:ascii="Times New Roman" w:eastAsia="Times New Roman" w:hAnsi="Times New Roman" w:cs="Times New Roman"/>
          <w:b/>
          <w:sz w:val="24"/>
          <w:szCs w:val="24"/>
        </w:rPr>
        <w:t>.</w:t>
      </w:r>
    </w:p>
    <w:p w:rsidR="00EE41DC" w:rsidRPr="00EB7268" w:rsidRDefault="00EE41DC" w:rsidP="00EE41DC">
      <w:pPr>
        <w:spacing w:before="20" w:after="20" w:line="240" w:lineRule="auto"/>
        <w:ind w:left="720"/>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Формы организации:</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1. Пальчиковая гимнастика</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2. Гимнастика для глаз</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3. Дыхательная гимнастика</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4. Артикуляционная гимнастика</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5. Динамические паузы</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6. Релаксация</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7. Арттерапия</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8. Сказкотерапия</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9. Музыкотерапия</w:t>
      </w:r>
    </w:p>
    <w:p w:rsidR="00EE41DC" w:rsidRPr="00EB7268" w:rsidRDefault="00EE41DC" w:rsidP="00EE41DC">
      <w:pPr>
        <w:spacing w:before="20" w:after="20" w:line="240" w:lineRule="auto"/>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Технология проектной деятельности</w:t>
      </w:r>
    </w:p>
    <w:p w:rsidR="00EE41DC" w:rsidRPr="00EB7268" w:rsidRDefault="00EE41DC" w:rsidP="00EE41DC">
      <w:pPr>
        <w:spacing w:before="20" w:after="20" w:line="240" w:lineRule="auto"/>
        <w:ind w:left="720"/>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 xml:space="preserve">Задача: </w:t>
      </w:r>
      <w:r w:rsidRPr="00EB7268">
        <w:rPr>
          <w:rFonts w:ascii="Times New Roman" w:eastAsia="Times New Roman" w:hAnsi="Times New Roman" w:cs="Times New Roman"/>
          <w:sz w:val="24"/>
          <w:szCs w:val="24"/>
        </w:rPr>
        <w:t>развитие и обогащение социально-личностного опыта через вовлечение детей в сферу межличностного взаимодействия.</w:t>
      </w:r>
    </w:p>
    <w:p w:rsidR="00EE41DC" w:rsidRPr="00EB7268" w:rsidRDefault="00EE41DC" w:rsidP="00EE41DC">
      <w:pPr>
        <w:spacing w:before="20" w:after="20" w:line="240" w:lineRule="auto"/>
        <w:ind w:left="720"/>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Формы организации:</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1. Работа в группах, парах.</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2. Беседы, дискуссии.</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3.Социально-активные приемы: метод взаимодействия, метод экспериментирования, метод сравнения, наблюдения.</w:t>
      </w:r>
    </w:p>
    <w:p w:rsidR="00EE41DC" w:rsidRPr="00EB7268" w:rsidRDefault="00EE41DC" w:rsidP="00EE41DC">
      <w:p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Технология исследовательской деятельности</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 xml:space="preserve">Цель: </w:t>
      </w:r>
      <w:r w:rsidRPr="00EB7268">
        <w:rPr>
          <w:rFonts w:ascii="Times New Roman" w:eastAsia="Times New Roman" w:hAnsi="Times New Roman" w:cs="Times New Roman"/>
          <w:sz w:val="24"/>
          <w:szCs w:val="24"/>
        </w:rPr>
        <w:t>сформировать у дошкольников основные ключевые компетенции, способность к исследовательскому типу мышления.</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Задача:</w:t>
      </w:r>
      <w:r w:rsidRPr="00EB7268">
        <w:rPr>
          <w:rFonts w:ascii="Times New Roman" w:eastAsia="Times New Roman" w:hAnsi="Times New Roman" w:cs="Times New Roman"/>
          <w:sz w:val="24"/>
          <w:szCs w:val="24"/>
        </w:rPr>
        <w:t xml:space="preserve"> сформировать у дошкольников основные ключевые компетенции, способность к исследовательскому типу мышления.</w:t>
      </w:r>
    </w:p>
    <w:p w:rsidR="00EE41DC" w:rsidRPr="00EB7268" w:rsidRDefault="00EE41DC" w:rsidP="00EE41DC">
      <w:pPr>
        <w:spacing w:before="20" w:after="20" w:line="240" w:lineRule="auto"/>
        <w:ind w:left="720"/>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Формы работы:</w:t>
      </w:r>
    </w:p>
    <w:p w:rsidR="00EE41DC" w:rsidRPr="00EB7268" w:rsidRDefault="00EE41DC" w:rsidP="00562F8F">
      <w:pPr>
        <w:numPr>
          <w:ilvl w:val="0"/>
          <w:numId w:val="26"/>
        </w:numPr>
        <w:spacing w:before="20" w:after="20" w:line="240" w:lineRule="auto"/>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беседы;</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постановка и решение вопросов проблемного характера;</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наблюдения;</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опыты;</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фиксация результатов: наблюдений, опытов, экспериментов, трудовой деятельности;</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использование художественного слова;</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дидактические игры, игровые обучающие и творчески развивающие ситуации;</w:t>
      </w:r>
    </w:p>
    <w:p w:rsidR="00EE41DC" w:rsidRPr="00EB7268" w:rsidRDefault="00EE41DC" w:rsidP="00562F8F">
      <w:pPr>
        <w:numPr>
          <w:ilvl w:val="0"/>
          <w:numId w:val="26"/>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трудовые поручения, действия.</w:t>
      </w:r>
    </w:p>
    <w:p w:rsidR="00EE41DC" w:rsidRPr="00EB7268" w:rsidRDefault="00EE41DC" w:rsidP="00EE41DC">
      <w:p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Информационно-коммуникативные технологии</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Задачи:</w:t>
      </w:r>
      <w:r w:rsidRPr="00EB7268">
        <w:rPr>
          <w:rFonts w:ascii="Times New Roman" w:eastAsia="Times New Roman" w:hAnsi="Times New Roman" w:cs="Times New Roman"/>
          <w:sz w:val="24"/>
          <w:szCs w:val="24"/>
        </w:rPr>
        <w:t xml:space="preserve"> стать для ребенка проводником в мир новых технологий, наставником в выборе компьютерных программ; сформировать основы информационной культуры его личности, повысить профессиональный уровень педагогов и компетентность родителей.</w:t>
      </w:r>
    </w:p>
    <w:p w:rsidR="00EE41DC" w:rsidRPr="00EB7268" w:rsidRDefault="00EE41DC" w:rsidP="00EE41DC">
      <w:pPr>
        <w:spacing w:before="20" w:after="20" w:line="240" w:lineRule="auto"/>
        <w:ind w:left="720"/>
        <w:jc w:val="both"/>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Формы работы:</w:t>
      </w:r>
    </w:p>
    <w:p w:rsidR="00EE41DC" w:rsidRPr="00EB7268" w:rsidRDefault="00EE41DC" w:rsidP="00562F8F">
      <w:pPr>
        <w:numPr>
          <w:ilvl w:val="0"/>
          <w:numId w:val="27"/>
        </w:numPr>
        <w:spacing w:before="20" w:after="20" w:line="240" w:lineRule="auto"/>
        <w:jc w:val="both"/>
        <w:rPr>
          <w:rFonts w:ascii="Times New Roman" w:eastAsia="Times New Roman" w:hAnsi="Times New Roman" w:cs="Times New Roman"/>
          <w:b/>
          <w:sz w:val="24"/>
          <w:szCs w:val="24"/>
        </w:rPr>
      </w:pPr>
      <w:r w:rsidRPr="00EB7268">
        <w:rPr>
          <w:rFonts w:ascii="Times New Roman" w:eastAsia="Times New Roman" w:hAnsi="Times New Roman" w:cs="Times New Roman"/>
          <w:sz w:val="24"/>
          <w:szCs w:val="24"/>
        </w:rPr>
        <w:t>Подбор иллюстративного материала к занятиям и для оформления стендов, группы, кабинетов (сканирование, интернет, принтер, презентация).</w:t>
      </w:r>
    </w:p>
    <w:p w:rsidR="00EE41DC" w:rsidRPr="00EB7268" w:rsidRDefault="00EE41DC" w:rsidP="00562F8F">
      <w:pPr>
        <w:numPr>
          <w:ilvl w:val="0"/>
          <w:numId w:val="27"/>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Подбор дополнительного познавательного материала к занятиям, знакомство со сценариями праздников и других мероприятий.</w:t>
      </w:r>
    </w:p>
    <w:p w:rsidR="00EE41DC" w:rsidRPr="00EB7268" w:rsidRDefault="00EE41DC" w:rsidP="00562F8F">
      <w:pPr>
        <w:numPr>
          <w:ilvl w:val="0"/>
          <w:numId w:val="27"/>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Обмен опытом, знакомство с периодикой, наработками других педагогов.</w:t>
      </w:r>
    </w:p>
    <w:p w:rsidR="00EE41DC" w:rsidRPr="00EB7268" w:rsidRDefault="00EE41DC" w:rsidP="00562F8F">
      <w:pPr>
        <w:numPr>
          <w:ilvl w:val="0"/>
          <w:numId w:val="27"/>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 xml:space="preserve">Оформление групповой документации, отчетов. </w:t>
      </w:r>
    </w:p>
    <w:p w:rsidR="00EE41DC" w:rsidRPr="00EB7268" w:rsidRDefault="00EE41DC" w:rsidP="00562F8F">
      <w:pPr>
        <w:numPr>
          <w:ilvl w:val="0"/>
          <w:numId w:val="27"/>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Создание презентаций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EE41DC" w:rsidRPr="00EB7268" w:rsidRDefault="00EE41DC" w:rsidP="00EE41DC">
      <w:p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Игровая технология</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 xml:space="preserve">Задача: </w:t>
      </w:r>
      <w:r w:rsidRPr="00EB7268">
        <w:rPr>
          <w:rFonts w:ascii="Times New Roman" w:eastAsia="Times New Roman" w:hAnsi="Times New Roman" w:cs="Times New Roman"/>
          <w:sz w:val="24"/>
          <w:szCs w:val="24"/>
        </w:rPr>
        <w:t>активизация, расширение и обогащение игровой деятельности воспитанников.</w:t>
      </w:r>
    </w:p>
    <w:p w:rsidR="00EE41DC" w:rsidRPr="00EB7268" w:rsidRDefault="00EE41DC" w:rsidP="00EE41DC">
      <w:pPr>
        <w:spacing w:before="20" w:after="20" w:line="240" w:lineRule="auto"/>
        <w:ind w:left="720"/>
        <w:jc w:val="both"/>
        <w:rPr>
          <w:rFonts w:ascii="Times New Roman" w:eastAsia="Times New Roman" w:hAnsi="Times New Roman" w:cs="Times New Roman"/>
          <w:sz w:val="24"/>
          <w:szCs w:val="24"/>
        </w:rPr>
      </w:pPr>
      <w:r w:rsidRPr="00EB7268">
        <w:rPr>
          <w:rFonts w:ascii="Times New Roman" w:eastAsia="Times New Roman" w:hAnsi="Times New Roman" w:cs="Times New Roman"/>
          <w:b/>
          <w:sz w:val="24"/>
          <w:szCs w:val="24"/>
        </w:rPr>
        <w:t>Формы работы:</w:t>
      </w:r>
    </w:p>
    <w:p w:rsidR="00EE41DC" w:rsidRPr="00EB7268" w:rsidRDefault="00EE41DC" w:rsidP="00562F8F">
      <w:pPr>
        <w:numPr>
          <w:ilvl w:val="0"/>
          <w:numId w:val="28"/>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Сюжетно-ролевые игры;</w:t>
      </w:r>
    </w:p>
    <w:p w:rsidR="00EE41DC" w:rsidRPr="00EB7268" w:rsidRDefault="00EE41DC" w:rsidP="00562F8F">
      <w:pPr>
        <w:numPr>
          <w:ilvl w:val="0"/>
          <w:numId w:val="28"/>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Дидактические игры;</w:t>
      </w:r>
    </w:p>
    <w:p w:rsidR="00EE41DC" w:rsidRPr="00EB7268" w:rsidRDefault="00EE41DC" w:rsidP="00562F8F">
      <w:pPr>
        <w:numPr>
          <w:ilvl w:val="0"/>
          <w:numId w:val="28"/>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Настольно - печатные игры;</w:t>
      </w:r>
    </w:p>
    <w:p w:rsidR="00EE41DC" w:rsidRPr="00EB7268" w:rsidRDefault="00EE41DC" w:rsidP="00562F8F">
      <w:pPr>
        <w:numPr>
          <w:ilvl w:val="0"/>
          <w:numId w:val="28"/>
        </w:numPr>
        <w:spacing w:before="20" w:after="20" w:line="240" w:lineRule="auto"/>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Подвижные игры.</w:t>
      </w:r>
    </w:p>
    <w:p w:rsidR="003B73DD" w:rsidRPr="00EB7268" w:rsidRDefault="003B73DD" w:rsidP="003B73DD">
      <w:pPr>
        <w:spacing w:before="20" w:after="20" w:line="240" w:lineRule="auto"/>
        <w:jc w:val="both"/>
        <w:rPr>
          <w:rFonts w:ascii="Times New Roman" w:eastAsia="Times New Roman" w:hAnsi="Times New Roman" w:cs="Times New Roman"/>
          <w:sz w:val="24"/>
          <w:szCs w:val="24"/>
        </w:rPr>
      </w:pPr>
    </w:p>
    <w:p w:rsidR="003B73DD" w:rsidRPr="00EB7268" w:rsidRDefault="00D709E6" w:rsidP="003B73DD">
      <w:pPr>
        <w:keepNext/>
        <w:keepLines/>
        <w:widowControl w:val="0"/>
        <w:tabs>
          <w:tab w:val="left" w:pos="501"/>
        </w:tabs>
        <w:spacing w:after="260" w:line="240" w:lineRule="auto"/>
        <w:jc w:val="center"/>
        <w:outlineLvl w:val="1"/>
        <w:rPr>
          <w:rFonts w:ascii="Times New Roman" w:eastAsia="Times New Roman" w:hAnsi="Times New Roman" w:cs="Times New Roman"/>
          <w:b/>
          <w:bCs/>
          <w:sz w:val="24"/>
          <w:szCs w:val="24"/>
          <w:lang w:bidi="ru-RU"/>
        </w:rPr>
      </w:pPr>
      <w:r w:rsidRPr="00EB7268">
        <w:rPr>
          <w:rFonts w:ascii="Times New Roman" w:eastAsia="Times New Roman" w:hAnsi="Times New Roman" w:cs="Times New Roman"/>
          <w:b/>
          <w:bCs/>
          <w:sz w:val="24"/>
          <w:szCs w:val="24"/>
          <w:lang w:bidi="ru-RU"/>
        </w:rPr>
        <w:t>2.11</w:t>
      </w:r>
      <w:r w:rsidR="00220659" w:rsidRPr="00EB7268">
        <w:rPr>
          <w:rFonts w:ascii="Times New Roman" w:eastAsia="Times New Roman" w:hAnsi="Times New Roman" w:cs="Times New Roman"/>
          <w:b/>
          <w:bCs/>
          <w:sz w:val="24"/>
          <w:szCs w:val="24"/>
          <w:lang w:bidi="ru-RU"/>
        </w:rPr>
        <w:t xml:space="preserve"> </w:t>
      </w:r>
      <w:r w:rsidR="003B73DD" w:rsidRPr="00EB7268">
        <w:rPr>
          <w:rFonts w:ascii="Times New Roman" w:eastAsia="Times New Roman" w:hAnsi="Times New Roman" w:cs="Times New Roman"/>
          <w:b/>
          <w:bCs/>
          <w:sz w:val="24"/>
          <w:szCs w:val="24"/>
          <w:lang w:bidi="ru-RU"/>
        </w:rPr>
        <w:t>Модуль «Ранняя профориентация»</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w:t>
      </w:r>
    </w:p>
    <w:p w:rsidR="003B73DD" w:rsidRPr="00EB7268" w:rsidRDefault="003B73DD" w:rsidP="003B73DD">
      <w:pPr>
        <w:spacing w:after="26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Цель: </w:t>
      </w:r>
      <w:r w:rsidRPr="00EB7268">
        <w:rPr>
          <w:rFonts w:ascii="Times New Roman" w:eastAsia="Times New Roman" w:hAnsi="Times New Roman" w:cs="Times New Roman"/>
          <w:sz w:val="24"/>
          <w:szCs w:val="24"/>
          <w:lang w:bidi="ru-RU"/>
        </w:rPr>
        <w:t>создание условий для ранней профессиональной ориентации у детей дошкольного возраста.</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Задачи:</w:t>
      </w:r>
    </w:p>
    <w:p w:rsidR="003B73DD" w:rsidRPr="00EB7268" w:rsidRDefault="003B73DD" w:rsidP="005311A5">
      <w:pPr>
        <w:widowControl w:val="0"/>
        <w:numPr>
          <w:ilvl w:val="0"/>
          <w:numId w:val="59"/>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Формировать максимально разнообразные представления детей о профессиях</w:t>
      </w:r>
      <w:r w:rsidRPr="00EB7268">
        <w:rPr>
          <w:rFonts w:ascii="Times New Roman" w:eastAsia="Times New Roman" w:hAnsi="Times New Roman" w:cs="Times New Roman"/>
          <w:b/>
          <w:bCs/>
          <w:sz w:val="24"/>
          <w:szCs w:val="24"/>
          <w:lang w:bidi="ru-RU"/>
        </w:rPr>
        <w:t>.</w:t>
      </w:r>
    </w:p>
    <w:p w:rsidR="003B73DD" w:rsidRPr="00EB7268" w:rsidRDefault="003B73DD" w:rsidP="005311A5">
      <w:pPr>
        <w:widowControl w:val="0"/>
        <w:numPr>
          <w:ilvl w:val="0"/>
          <w:numId w:val="59"/>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Формировать умение воссоздавать профессиональный мир взрослых в различных видах детских игр и игровых ситуаций.</w:t>
      </w:r>
    </w:p>
    <w:p w:rsidR="003B73DD" w:rsidRPr="00EB7268" w:rsidRDefault="003B73DD" w:rsidP="005311A5">
      <w:pPr>
        <w:widowControl w:val="0"/>
        <w:numPr>
          <w:ilvl w:val="0"/>
          <w:numId w:val="59"/>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Развивать познавательный интерес к труду взрослых.</w:t>
      </w:r>
    </w:p>
    <w:p w:rsidR="003B73DD" w:rsidRPr="00EB7268" w:rsidRDefault="003B73DD" w:rsidP="005311A5">
      <w:pPr>
        <w:widowControl w:val="0"/>
        <w:numPr>
          <w:ilvl w:val="0"/>
          <w:numId w:val="59"/>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Воспитывать ценностное отношение к труду, результатам труда, его общественной значимости.</w:t>
      </w:r>
    </w:p>
    <w:p w:rsidR="00AC37CC" w:rsidRPr="00EB7268" w:rsidRDefault="003B73DD" w:rsidP="00AC37CC">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Виды совместной деятельности: </w:t>
      </w:r>
      <w:r w:rsidRPr="00EB7268">
        <w:rPr>
          <w:rFonts w:ascii="Times New Roman" w:eastAsia="Times New Roman" w:hAnsi="Times New Roman" w:cs="Times New Roman"/>
          <w:sz w:val="24"/>
          <w:szCs w:val="24"/>
          <w:lang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bookmarkStart w:id="7" w:name="bookmark42"/>
      <w:bookmarkStart w:id="8" w:name="bookmark43"/>
    </w:p>
    <w:p w:rsidR="003B73DD" w:rsidRPr="00EB7268" w:rsidRDefault="003B73DD" w:rsidP="003B73DD">
      <w:pPr>
        <w:keepNext/>
        <w:keepLines/>
        <w:widowControl w:val="0"/>
        <w:spacing w:after="260" w:line="240" w:lineRule="auto"/>
        <w:jc w:val="center"/>
        <w:outlineLvl w:val="1"/>
        <w:rPr>
          <w:rFonts w:ascii="Times New Roman" w:eastAsia="Times New Roman" w:hAnsi="Times New Roman" w:cs="Times New Roman"/>
          <w:b/>
          <w:bCs/>
          <w:sz w:val="24"/>
          <w:szCs w:val="24"/>
          <w:lang w:eastAsia="en-US"/>
        </w:rPr>
      </w:pPr>
      <w:r w:rsidRPr="00EB7268">
        <w:rPr>
          <w:rFonts w:ascii="Times New Roman" w:eastAsia="Times New Roman" w:hAnsi="Times New Roman" w:cs="Times New Roman"/>
          <w:b/>
          <w:bCs/>
          <w:sz w:val="24"/>
          <w:szCs w:val="24"/>
          <w:lang w:bidi="ru-RU"/>
        </w:rPr>
        <w:t>Основные формы и содержание деятельности:</w:t>
      </w:r>
      <w:bookmarkEnd w:id="7"/>
      <w:bookmarkEnd w:id="8"/>
    </w:p>
    <w:p w:rsidR="003B73DD" w:rsidRPr="00EB7268" w:rsidRDefault="003B73DD" w:rsidP="005311A5">
      <w:pPr>
        <w:widowControl w:val="0"/>
        <w:numPr>
          <w:ilvl w:val="0"/>
          <w:numId w:val="60"/>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Беседы. </w:t>
      </w:r>
      <w:r w:rsidRPr="00EB7268">
        <w:rPr>
          <w:rFonts w:ascii="Times New Roman" w:eastAsia="Times New Roman" w:hAnsi="Times New Roman" w:cs="Times New Roman"/>
          <w:sz w:val="24"/>
          <w:szCs w:val="24"/>
          <w:lang w:bidi="ru-RU"/>
        </w:rPr>
        <w:t>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3B73DD" w:rsidRPr="00EB7268" w:rsidRDefault="003B73DD" w:rsidP="005311A5">
      <w:pPr>
        <w:widowControl w:val="0"/>
        <w:numPr>
          <w:ilvl w:val="0"/>
          <w:numId w:val="60"/>
        </w:numPr>
        <w:tabs>
          <w:tab w:val="left" w:pos="434"/>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Непосредственно образовательная деятельность. </w:t>
      </w:r>
      <w:r w:rsidRPr="00EB7268">
        <w:rPr>
          <w:rFonts w:ascii="Times New Roman" w:eastAsia="Times New Roman" w:hAnsi="Times New Roman" w:cs="Times New Roman"/>
          <w:sz w:val="24"/>
          <w:szCs w:val="24"/>
          <w:lang w:bidi="ru-RU"/>
        </w:rPr>
        <w:t>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w:t>
      </w:r>
      <w:r w:rsidRPr="00EB7268">
        <w:rPr>
          <w:rFonts w:ascii="Times New Roman" w:eastAsia="Times New Roman" w:hAnsi="Times New Roman" w:cs="Times New Roman"/>
          <w:sz w:val="24"/>
          <w:szCs w:val="24"/>
          <w:lang w:bidi="ru-RU"/>
        </w:rPr>
        <w:softHyphen/>
        <w:t>-методический комплект для проведения НОД: картотеки игр и образовательных ситуаций, пособия, информационно-познавательные презентации.</w:t>
      </w:r>
    </w:p>
    <w:p w:rsidR="003B73DD" w:rsidRPr="00EB7268" w:rsidRDefault="003B73DD" w:rsidP="005311A5">
      <w:pPr>
        <w:widowControl w:val="0"/>
        <w:numPr>
          <w:ilvl w:val="0"/>
          <w:numId w:val="60"/>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Чтение литературы. </w:t>
      </w:r>
      <w:r w:rsidRPr="00EB7268">
        <w:rPr>
          <w:rFonts w:ascii="Times New Roman" w:eastAsia="Times New Roman" w:hAnsi="Times New Roman" w:cs="Times New Roman"/>
          <w:sz w:val="24"/>
          <w:szCs w:val="24"/>
          <w:lang w:bidi="ru-RU"/>
        </w:rPr>
        <w:t>В ДОУ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3B73DD" w:rsidRPr="00EB7268" w:rsidRDefault="003B73DD" w:rsidP="005311A5">
      <w:pPr>
        <w:widowControl w:val="0"/>
        <w:numPr>
          <w:ilvl w:val="0"/>
          <w:numId w:val="60"/>
        </w:numPr>
        <w:tabs>
          <w:tab w:val="left" w:pos="32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Профориентационные игры. </w:t>
      </w:r>
      <w:r w:rsidRPr="00EB7268">
        <w:rPr>
          <w:rFonts w:ascii="Times New Roman" w:eastAsia="Times New Roman" w:hAnsi="Times New Roman" w:cs="Times New Roman"/>
          <w:sz w:val="24"/>
          <w:szCs w:val="24"/>
          <w:lang w:bidi="ru-RU"/>
        </w:rPr>
        <w:t>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rsidR="003B73DD" w:rsidRPr="00EB7268" w:rsidRDefault="003B73DD" w:rsidP="005311A5">
      <w:pPr>
        <w:widowControl w:val="0"/>
        <w:numPr>
          <w:ilvl w:val="0"/>
          <w:numId w:val="60"/>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Экскурсии. </w:t>
      </w:r>
      <w:r w:rsidRPr="00EB7268">
        <w:rPr>
          <w:rFonts w:ascii="Times New Roman" w:eastAsia="Times New Roman" w:hAnsi="Times New Roman" w:cs="Times New Roman"/>
          <w:sz w:val="24"/>
          <w:szCs w:val="24"/>
          <w:lang w:bidi="ru-RU"/>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p>
    <w:p w:rsidR="003B73DD" w:rsidRPr="00EB7268" w:rsidRDefault="003B73DD" w:rsidP="005311A5">
      <w:pPr>
        <w:widowControl w:val="0"/>
        <w:numPr>
          <w:ilvl w:val="0"/>
          <w:numId w:val="60"/>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Хозяйственно-бытовой труд. </w:t>
      </w:r>
      <w:r w:rsidRPr="00EB7268">
        <w:rPr>
          <w:rFonts w:ascii="Times New Roman" w:eastAsia="Times New Roman" w:hAnsi="Times New Roman" w:cs="Times New Roman"/>
          <w:sz w:val="24"/>
          <w:szCs w:val="24"/>
          <w:lang w:bidi="ru-RU"/>
        </w:rPr>
        <w:t>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w:t>
      </w:r>
    </w:p>
    <w:p w:rsidR="003B73DD" w:rsidRPr="00EB7268" w:rsidRDefault="003B73DD" w:rsidP="005311A5">
      <w:pPr>
        <w:widowControl w:val="0"/>
        <w:numPr>
          <w:ilvl w:val="0"/>
          <w:numId w:val="60"/>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«Мастерская профессий». </w:t>
      </w:r>
      <w:r w:rsidRPr="00EB7268">
        <w:rPr>
          <w:rFonts w:ascii="Times New Roman" w:eastAsia="Times New Roman" w:hAnsi="Times New Roman" w:cs="Times New Roman"/>
          <w:sz w:val="24"/>
          <w:szCs w:val="24"/>
          <w:lang w:bidi="ru-RU"/>
        </w:rPr>
        <w:t>В мастерской ребята изготавливают атрибуты к играм, конструируют. В изобразительной деятельности отображают свои знания и отношение к профессиям.</w:t>
      </w:r>
    </w:p>
    <w:p w:rsidR="003B73DD" w:rsidRPr="00EB7268" w:rsidRDefault="003B73DD" w:rsidP="005311A5">
      <w:pPr>
        <w:widowControl w:val="0"/>
        <w:numPr>
          <w:ilvl w:val="0"/>
          <w:numId w:val="60"/>
        </w:numPr>
        <w:tabs>
          <w:tab w:val="left" w:pos="322"/>
        </w:tabs>
        <w:spacing w:after="26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Проекты. </w:t>
      </w:r>
      <w:r w:rsidRPr="00EB7268">
        <w:rPr>
          <w:rFonts w:ascii="Times New Roman" w:eastAsia="Times New Roman" w:hAnsi="Times New Roman" w:cs="Times New Roman"/>
          <w:sz w:val="24"/>
          <w:szCs w:val="24"/>
          <w:lang w:bidi="ru-RU"/>
        </w:rPr>
        <w:t>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3B73DD" w:rsidRPr="00EB7268" w:rsidRDefault="00D709E6" w:rsidP="003B73DD">
      <w:pPr>
        <w:keepNext/>
        <w:keepLines/>
        <w:widowControl w:val="0"/>
        <w:tabs>
          <w:tab w:val="left" w:pos="500"/>
        </w:tabs>
        <w:spacing w:after="260" w:line="240" w:lineRule="auto"/>
        <w:jc w:val="center"/>
        <w:outlineLvl w:val="1"/>
        <w:rPr>
          <w:rFonts w:ascii="Times New Roman" w:eastAsia="Times New Roman" w:hAnsi="Times New Roman" w:cs="Times New Roman"/>
          <w:b/>
          <w:bCs/>
          <w:sz w:val="24"/>
          <w:szCs w:val="24"/>
          <w:lang w:eastAsia="en-US"/>
        </w:rPr>
      </w:pPr>
      <w:r w:rsidRPr="00EB7268">
        <w:rPr>
          <w:rFonts w:ascii="Times New Roman" w:eastAsia="Times New Roman" w:hAnsi="Times New Roman" w:cs="Times New Roman"/>
          <w:b/>
          <w:bCs/>
          <w:sz w:val="24"/>
          <w:szCs w:val="24"/>
          <w:lang w:bidi="ru-RU"/>
        </w:rPr>
        <w:t>2.12</w:t>
      </w:r>
      <w:r w:rsidR="00220659" w:rsidRPr="00EB7268">
        <w:rPr>
          <w:rFonts w:ascii="Times New Roman" w:eastAsia="Times New Roman" w:hAnsi="Times New Roman" w:cs="Times New Roman"/>
          <w:b/>
          <w:bCs/>
          <w:sz w:val="24"/>
          <w:szCs w:val="24"/>
          <w:lang w:bidi="ru-RU"/>
        </w:rPr>
        <w:t xml:space="preserve"> </w:t>
      </w:r>
      <w:r w:rsidR="003B73DD" w:rsidRPr="00EB7268">
        <w:rPr>
          <w:rFonts w:ascii="Times New Roman" w:eastAsia="Times New Roman" w:hAnsi="Times New Roman" w:cs="Times New Roman"/>
          <w:b/>
          <w:bCs/>
          <w:sz w:val="24"/>
          <w:szCs w:val="24"/>
          <w:lang w:bidi="ru-RU"/>
        </w:rPr>
        <w:t>Модуль «Музейная педагогика»</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Музейная педагогика </w:t>
      </w:r>
      <w:r w:rsidRPr="00EB7268">
        <w:rPr>
          <w:rFonts w:ascii="Times New Roman" w:eastAsia="Times New Roman" w:hAnsi="Times New Roman" w:cs="Times New Roman"/>
          <w:sz w:val="24"/>
          <w:szCs w:val="24"/>
          <w:lang w:bidi="ru-RU"/>
        </w:rPr>
        <w:t>является эффективным средством воспитания личности ребенка.Благодаря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Основная цель - </w:t>
      </w:r>
      <w:r w:rsidRPr="00EB7268">
        <w:rPr>
          <w:rFonts w:ascii="Times New Roman" w:eastAsia="Times New Roman" w:hAnsi="Times New Roman" w:cs="Times New Roman"/>
          <w:sz w:val="24"/>
          <w:szCs w:val="24"/>
          <w:lang w:bidi="ru-RU"/>
        </w:rPr>
        <w:t>приобщение детей к традициям, истории и культуре своей Родины, своего народа и родного края.</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Задачи:</w:t>
      </w:r>
    </w:p>
    <w:p w:rsidR="003B73DD" w:rsidRPr="00EB7268" w:rsidRDefault="003B73DD" w:rsidP="005311A5">
      <w:pPr>
        <w:widowControl w:val="0"/>
        <w:numPr>
          <w:ilvl w:val="0"/>
          <w:numId w:val="57"/>
        </w:numPr>
        <w:tabs>
          <w:tab w:val="left" w:pos="336"/>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Формировать элементарные знания о предметах и объектах окружающего мира.</w:t>
      </w:r>
    </w:p>
    <w:p w:rsidR="003B73DD" w:rsidRPr="00EB7268" w:rsidRDefault="003B73DD" w:rsidP="005311A5">
      <w:pPr>
        <w:widowControl w:val="0"/>
        <w:numPr>
          <w:ilvl w:val="0"/>
          <w:numId w:val="57"/>
        </w:numPr>
        <w:tabs>
          <w:tab w:val="left" w:pos="336"/>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Формировать первичные представления о малой родине и Отечестве, о социокультурных ценностях, быте, традициях и праздниках России.</w:t>
      </w:r>
    </w:p>
    <w:p w:rsidR="003B73DD" w:rsidRPr="00EB7268" w:rsidRDefault="003B73DD" w:rsidP="005311A5">
      <w:pPr>
        <w:widowControl w:val="0"/>
        <w:numPr>
          <w:ilvl w:val="0"/>
          <w:numId w:val="57"/>
        </w:numPr>
        <w:tabs>
          <w:tab w:val="left" w:pos="336"/>
        </w:tabs>
        <w:spacing w:after="26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Способствовать воспитанию эмоционально-ценностного отношения, чувства гордости и сопричастности к родному дому, семье, своей Родине.</w:t>
      </w:r>
    </w:p>
    <w:p w:rsidR="003B73DD" w:rsidRPr="00EB7268" w:rsidRDefault="003B73DD" w:rsidP="003B73DD">
      <w:pPr>
        <w:spacing w:after="0" w:line="240" w:lineRule="auto"/>
        <w:jc w:val="both"/>
        <w:rPr>
          <w:rFonts w:ascii="Times New Roman" w:eastAsiaTheme="majorEastAsia" w:hAnsi="Times New Roman" w:cs="Times New Roman"/>
          <w:bCs/>
          <w:kern w:val="24"/>
          <w:sz w:val="24"/>
          <w:szCs w:val="24"/>
        </w:rPr>
      </w:pPr>
      <w:r w:rsidRPr="00EB7268">
        <w:rPr>
          <w:rFonts w:ascii="Times New Roman" w:hAnsi="Times New Roman" w:cs="Times New Roman"/>
          <w:sz w:val="24"/>
          <w:szCs w:val="24"/>
          <w:lang w:bidi="ru-RU"/>
        </w:rPr>
        <w:t xml:space="preserve">В соответствии с целью и задачами, в </w:t>
      </w:r>
      <w:r w:rsidRPr="00EB7268">
        <w:rPr>
          <w:rFonts w:ascii="Times New Roman" w:hAnsi="Times New Roman" w:cs="Times New Roman"/>
          <w:sz w:val="24"/>
          <w:szCs w:val="24"/>
          <w:shd w:val="clear" w:color="auto" w:fill="FFFFFF"/>
        </w:rPr>
        <w:t xml:space="preserve"> МАДОУ «Детский сад «Ромашка» действует 11 мини-музеев различной направленности:</w:t>
      </w:r>
      <w:r w:rsidRPr="00EB7268">
        <w:rPr>
          <w:rFonts w:ascii="Times New Roman" w:eastAsia="+mn-ea" w:hAnsi="Times New Roman" w:cs="Times New Roman"/>
          <w:bCs/>
          <w:kern w:val="24"/>
          <w:sz w:val="24"/>
          <w:szCs w:val="24"/>
        </w:rPr>
        <w:t>«Русская горница», «Часы»,</w:t>
      </w:r>
      <w:r w:rsidRPr="00EB7268">
        <w:rPr>
          <w:rFonts w:ascii="Times New Roman" w:hAnsi="Times New Roman" w:cs="Times New Roman"/>
          <w:bCs/>
          <w:kern w:val="24"/>
          <w:sz w:val="24"/>
          <w:szCs w:val="24"/>
        </w:rPr>
        <w:t xml:space="preserve"> «Мир космоса», «Мир камней»,</w:t>
      </w:r>
      <w:r w:rsidRPr="00EB7268">
        <w:rPr>
          <w:rFonts w:ascii="Times New Roman" w:eastAsiaTheme="majorEastAsia" w:hAnsi="Times New Roman" w:cs="Times New Roman"/>
          <w:bCs/>
          <w:kern w:val="24"/>
          <w:sz w:val="24"/>
          <w:szCs w:val="24"/>
        </w:rPr>
        <w:t xml:space="preserve"> «Под знаком рыбы», «Птицы нашего  края», «Хоровод дружбы», «Мой край – Югра», «Во имя жизни», «Хранители воинской славы», музей под открытым небом «Мансийская деревня».</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В мини-музеях собраны предметы, отражающие особенности исторического подвига советского народа в ВОВ, быта коренных народов Севера,  культуры и быта народов России:</w:t>
      </w:r>
    </w:p>
    <w:p w:rsidR="003B73DD" w:rsidRPr="00EB7268" w:rsidRDefault="003B73DD" w:rsidP="003B73DD">
      <w:pPr>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  реальные предметы быта;</w:t>
      </w:r>
    </w:p>
    <w:p w:rsidR="003B73DD" w:rsidRPr="00EB7268" w:rsidRDefault="003B73DD" w:rsidP="003B73DD">
      <w:pPr>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  картины, предметные картинки, фотографии;</w:t>
      </w:r>
    </w:p>
    <w:p w:rsidR="003B73DD" w:rsidRPr="00EB7268" w:rsidRDefault="003B73DD" w:rsidP="003B73DD">
      <w:pPr>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  предметы декоративно-прикладного искусства;</w:t>
      </w:r>
    </w:p>
    <w:p w:rsidR="003B73DD" w:rsidRPr="00EB7268" w:rsidRDefault="003B73DD" w:rsidP="003B73DD">
      <w:pPr>
        <w:tabs>
          <w:tab w:val="left" w:pos="14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 </w:t>
      </w:r>
      <w:r w:rsidRPr="00EB7268">
        <w:rPr>
          <w:rFonts w:ascii="Times New Roman" w:eastAsia="Times New Roman" w:hAnsi="Times New Roman" w:cs="Times New Roman"/>
          <w:sz w:val="24"/>
          <w:szCs w:val="24"/>
          <w:lang w:bidi="ru-RU"/>
        </w:rPr>
        <w:t>детская художественная литература (в том числе справочная, познавательная), произведения национальной культуры (народные песни, сказки и др.);</w:t>
      </w:r>
    </w:p>
    <w:p w:rsidR="003B73DD" w:rsidRPr="00EB7268" w:rsidRDefault="003B73DD" w:rsidP="003B73DD">
      <w:pPr>
        <w:spacing w:after="0" w:line="240" w:lineRule="auto"/>
        <w:jc w:val="both"/>
        <w:rPr>
          <w:rFonts w:ascii="Times New Roman" w:eastAsia="Times New Roman" w:hAnsi="Times New Roman" w:cs="Times New Roman"/>
          <w:sz w:val="24"/>
          <w:szCs w:val="24"/>
          <w:lang w:bidi="ru-RU"/>
        </w:rPr>
      </w:pPr>
      <w:r w:rsidRPr="00EB7268">
        <w:rPr>
          <w:rFonts w:ascii="Times New Roman" w:eastAsia="Times New Roman" w:hAnsi="Times New Roman" w:cs="Times New Roman"/>
          <w:sz w:val="24"/>
          <w:szCs w:val="24"/>
          <w:lang w:bidi="ru-RU"/>
        </w:rPr>
        <w:t>- игрушки (сюжетные, образные, дидактические, народные игрушки);</w:t>
      </w:r>
    </w:p>
    <w:p w:rsidR="003B73DD" w:rsidRPr="00EB7268" w:rsidRDefault="003B73DD" w:rsidP="003B73DD">
      <w:pPr>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 муляжи рыб, птиц, обитающих в нашем крае.</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3B73DD" w:rsidRPr="00EB7268" w:rsidRDefault="003B73DD" w:rsidP="003B73DD">
      <w:pPr>
        <w:spacing w:after="26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Развивающая предметно-пространственная среда постоянно пополняется и обновляется в соответствии с изучаемыми темами.</w:t>
      </w:r>
    </w:p>
    <w:p w:rsidR="003B73DD" w:rsidRPr="00EB7268" w:rsidRDefault="003B73DD" w:rsidP="003B73DD">
      <w:pPr>
        <w:spacing w:after="26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Виды совместной деятельности: </w:t>
      </w:r>
      <w:r w:rsidRPr="00EB7268">
        <w:rPr>
          <w:rFonts w:ascii="Times New Roman" w:eastAsia="Times New Roman" w:hAnsi="Times New Roman" w:cs="Times New Roman"/>
          <w:sz w:val="24"/>
          <w:szCs w:val="24"/>
          <w:lang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3B73DD" w:rsidRPr="00EB7268" w:rsidRDefault="003B73DD" w:rsidP="003B73DD">
      <w:pPr>
        <w:keepNext/>
        <w:keepLines/>
        <w:widowControl w:val="0"/>
        <w:spacing w:after="260" w:line="240" w:lineRule="auto"/>
        <w:jc w:val="center"/>
        <w:outlineLvl w:val="1"/>
        <w:rPr>
          <w:rFonts w:ascii="Times New Roman" w:eastAsia="Times New Roman" w:hAnsi="Times New Roman" w:cs="Times New Roman"/>
          <w:b/>
          <w:bCs/>
          <w:sz w:val="24"/>
          <w:szCs w:val="24"/>
          <w:lang w:eastAsia="en-US"/>
        </w:rPr>
      </w:pPr>
      <w:bookmarkStart w:id="9" w:name="bookmark34"/>
      <w:bookmarkStart w:id="10" w:name="bookmark35"/>
      <w:r w:rsidRPr="00EB7268">
        <w:rPr>
          <w:rFonts w:ascii="Times New Roman" w:eastAsia="Times New Roman" w:hAnsi="Times New Roman" w:cs="Times New Roman"/>
          <w:b/>
          <w:bCs/>
          <w:sz w:val="24"/>
          <w:szCs w:val="24"/>
          <w:lang w:bidi="ru-RU"/>
        </w:rPr>
        <w:t>Основные формы и содержание деятельности</w:t>
      </w:r>
      <w:r w:rsidRPr="00EB7268">
        <w:rPr>
          <w:rFonts w:ascii="Times New Roman" w:eastAsia="Times New Roman" w:hAnsi="Times New Roman" w:cs="Times New Roman"/>
          <w:sz w:val="24"/>
          <w:szCs w:val="24"/>
          <w:lang w:bidi="ru-RU"/>
        </w:rPr>
        <w:t>:</w:t>
      </w:r>
      <w:bookmarkEnd w:id="9"/>
      <w:bookmarkEnd w:id="10"/>
    </w:p>
    <w:p w:rsidR="003B73DD" w:rsidRPr="00EB7268" w:rsidRDefault="003B73DD" w:rsidP="005311A5">
      <w:pPr>
        <w:widowControl w:val="0"/>
        <w:numPr>
          <w:ilvl w:val="0"/>
          <w:numId w:val="58"/>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Непосредственно образовательная деятельность. </w:t>
      </w:r>
      <w:r w:rsidRPr="00EB7268">
        <w:rPr>
          <w:rFonts w:ascii="Times New Roman" w:eastAsia="Times New Roman" w:hAnsi="Times New Roman" w:cs="Times New Roman"/>
          <w:sz w:val="24"/>
          <w:szCs w:val="24"/>
          <w:lang w:bidi="ru-RU"/>
        </w:rPr>
        <w:t>В рамках музея активно проводятся занятия по социально-коммуникативному, познавательному, речевому и художественно</w:t>
      </w:r>
      <w:r w:rsidRPr="00EB7268">
        <w:rPr>
          <w:rFonts w:ascii="Times New Roman" w:eastAsia="Times New Roman" w:hAnsi="Times New Roman" w:cs="Times New Roman"/>
          <w:sz w:val="24"/>
          <w:szCs w:val="24"/>
          <w:lang w:bidi="ru-RU"/>
        </w:rPr>
        <w:softHyphen/>
        <w:t>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rsidR="003B73DD" w:rsidRPr="00EB7268" w:rsidRDefault="003B73DD" w:rsidP="005311A5">
      <w:pPr>
        <w:widowControl w:val="0"/>
        <w:numPr>
          <w:ilvl w:val="0"/>
          <w:numId w:val="58"/>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Экскурсии. </w:t>
      </w:r>
      <w:r w:rsidRPr="00EB7268">
        <w:rPr>
          <w:rFonts w:ascii="Times New Roman" w:eastAsia="Times New Roman" w:hAnsi="Times New Roman" w:cs="Times New Roman"/>
          <w:sz w:val="24"/>
          <w:szCs w:val="24"/>
          <w:lang w:bidi="ru-RU"/>
        </w:rPr>
        <w:t>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rsidR="003B73DD" w:rsidRPr="00EB7268" w:rsidRDefault="003B73DD" w:rsidP="005311A5">
      <w:pPr>
        <w:widowControl w:val="0"/>
        <w:numPr>
          <w:ilvl w:val="0"/>
          <w:numId w:val="58"/>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«Фольклорные посиделки». </w:t>
      </w:r>
      <w:r w:rsidRPr="00EB7268">
        <w:rPr>
          <w:rFonts w:ascii="Times New Roman" w:eastAsia="Times New Roman" w:hAnsi="Times New Roman" w:cs="Times New Roman"/>
          <w:sz w:val="24"/>
          <w:szCs w:val="24"/>
          <w:lang w:bidi="ru-RU"/>
        </w:rPr>
        <w:t>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rsidR="003B73DD" w:rsidRPr="00EB7268" w:rsidRDefault="003B73DD" w:rsidP="005311A5">
      <w:pPr>
        <w:widowControl w:val="0"/>
        <w:numPr>
          <w:ilvl w:val="0"/>
          <w:numId w:val="58"/>
        </w:numPr>
        <w:tabs>
          <w:tab w:val="left" w:pos="32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«Музейная гостиная». </w:t>
      </w:r>
      <w:r w:rsidRPr="00EB7268">
        <w:rPr>
          <w:rFonts w:ascii="Times New Roman" w:eastAsia="Times New Roman" w:hAnsi="Times New Roman" w:cs="Times New Roman"/>
          <w:sz w:val="24"/>
          <w:szCs w:val="24"/>
          <w:lang w:bidi="ru-RU"/>
        </w:rPr>
        <w:t>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природе. Каждая встреча заканчивается или концертом, или совместной продуктивной деятельностью.</w:t>
      </w:r>
    </w:p>
    <w:p w:rsidR="003B73DD" w:rsidRPr="00EB7268" w:rsidRDefault="003B73DD" w:rsidP="005311A5">
      <w:pPr>
        <w:widowControl w:val="0"/>
        <w:numPr>
          <w:ilvl w:val="0"/>
          <w:numId w:val="58"/>
        </w:numPr>
        <w:tabs>
          <w:tab w:val="left" w:pos="322"/>
        </w:tabs>
        <w:spacing w:after="0" w:line="240" w:lineRule="auto"/>
        <w:jc w:val="both"/>
        <w:rPr>
          <w:rFonts w:ascii="Times New Roman" w:eastAsia="Times New Roman" w:hAnsi="Times New Roman" w:cs="Times New Roman"/>
          <w:b/>
          <w:sz w:val="24"/>
          <w:szCs w:val="24"/>
          <w:lang w:eastAsia="en-US"/>
        </w:rPr>
      </w:pPr>
      <w:r w:rsidRPr="00EB7268">
        <w:rPr>
          <w:rFonts w:ascii="Times New Roman" w:eastAsia="Times New Roman" w:hAnsi="Times New Roman" w:cs="Times New Roman"/>
          <w:b/>
          <w:bCs/>
          <w:sz w:val="24"/>
          <w:szCs w:val="24"/>
          <w:lang w:bidi="ru-RU"/>
        </w:rPr>
        <w:t xml:space="preserve">«Творческие мастерские». </w:t>
      </w:r>
      <w:r w:rsidRPr="00EB7268">
        <w:rPr>
          <w:rFonts w:ascii="Times New Roman" w:eastAsia="Times New Roman" w:hAnsi="Times New Roman" w:cs="Times New Roman"/>
          <w:sz w:val="24"/>
          <w:szCs w:val="24"/>
          <w:lang w:bidi="ru-RU"/>
        </w:rPr>
        <w:t xml:space="preserve">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w:t>
      </w:r>
      <w:r w:rsidRPr="00EB7268">
        <w:rPr>
          <w:rFonts w:ascii="Times New Roman" w:eastAsia="Times New Roman" w:hAnsi="Times New Roman" w:cs="Times New Roman"/>
          <w:b/>
          <w:sz w:val="24"/>
          <w:szCs w:val="24"/>
          <w:lang w:bidi="ru-RU"/>
        </w:rPr>
        <w:t>коллажей, лэпбуков, макетов и других видах творческой деятельности.</w:t>
      </w:r>
    </w:p>
    <w:p w:rsidR="003B73DD" w:rsidRPr="00EB7268" w:rsidRDefault="003B73DD" w:rsidP="005311A5">
      <w:pPr>
        <w:widowControl w:val="0"/>
        <w:numPr>
          <w:ilvl w:val="0"/>
          <w:numId w:val="58"/>
        </w:numPr>
        <w:tabs>
          <w:tab w:val="left" w:pos="345"/>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Мини-спектакли. </w:t>
      </w:r>
      <w:r w:rsidRPr="00EB7268">
        <w:rPr>
          <w:rFonts w:ascii="Times New Roman" w:eastAsia="Times New Roman" w:hAnsi="Times New Roman" w:cs="Times New Roman"/>
          <w:sz w:val="24"/>
          <w:szCs w:val="24"/>
          <w:lang w:bidi="ru-RU"/>
        </w:rPr>
        <w:t>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135596" w:rsidRPr="00EB7268" w:rsidRDefault="003B73DD" w:rsidP="00AC37CC">
      <w:pPr>
        <w:widowControl w:val="0"/>
        <w:numPr>
          <w:ilvl w:val="0"/>
          <w:numId w:val="58"/>
        </w:numPr>
        <w:tabs>
          <w:tab w:val="left" w:pos="345"/>
        </w:tabs>
        <w:spacing w:after="26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Проекты. </w:t>
      </w:r>
      <w:r w:rsidRPr="00EB7268">
        <w:rPr>
          <w:rFonts w:ascii="Times New Roman" w:eastAsia="Times New Roman" w:hAnsi="Times New Roman" w:cs="Times New Roman"/>
          <w:sz w:val="24"/>
          <w:szCs w:val="24"/>
          <w:lang w:bidi="ru-RU"/>
        </w:rPr>
        <w:t>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w:t>
      </w:r>
      <w:r w:rsidR="00AC37CC" w:rsidRPr="00EB7268">
        <w:rPr>
          <w:rFonts w:ascii="Times New Roman" w:eastAsia="Times New Roman" w:hAnsi="Times New Roman" w:cs="Times New Roman"/>
          <w:sz w:val="24"/>
          <w:szCs w:val="24"/>
          <w:lang w:bidi="ru-RU"/>
        </w:rPr>
        <w:t>ов: детей, педагогов, родителей.</w:t>
      </w:r>
    </w:p>
    <w:p w:rsidR="00486088" w:rsidRPr="00EB7268" w:rsidRDefault="00D709E6" w:rsidP="0094268C">
      <w:pPr>
        <w:suppressAutoHyphens/>
        <w:spacing w:after="0" w:line="240" w:lineRule="auto"/>
        <w:ind w:firstLine="709"/>
        <w:jc w:val="center"/>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 xml:space="preserve">2.13 </w:t>
      </w:r>
      <w:r w:rsidR="00486088" w:rsidRPr="00EB7268">
        <w:rPr>
          <w:rFonts w:ascii="Times New Roman" w:eastAsia="Times New Roman" w:hAnsi="Times New Roman" w:cs="Times New Roman"/>
          <w:b/>
          <w:sz w:val="24"/>
          <w:szCs w:val="24"/>
        </w:rPr>
        <w:t>Особенности образовательной деятельности разных видов и культурных практик</w:t>
      </w:r>
    </w:p>
    <w:p w:rsidR="00397F8C" w:rsidRPr="00EB7268" w:rsidRDefault="00397F8C" w:rsidP="0094268C">
      <w:pPr>
        <w:suppressAutoHyphens/>
        <w:spacing w:after="0" w:line="240" w:lineRule="auto"/>
        <w:ind w:firstLine="709"/>
        <w:jc w:val="center"/>
        <w:rPr>
          <w:rFonts w:ascii="Times New Roman" w:eastAsia="Times New Roman" w:hAnsi="Times New Roman" w:cs="Times New Roman"/>
          <w:b/>
          <w:sz w:val="24"/>
          <w:szCs w:val="24"/>
        </w:rPr>
      </w:pPr>
    </w:p>
    <w:p w:rsidR="00830825" w:rsidRPr="00EB7268" w:rsidRDefault="00830825" w:rsidP="00830825">
      <w:pPr>
        <w:widowControl w:val="0"/>
        <w:tabs>
          <w:tab w:val="left" w:pos="1349"/>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Образовательная деятельность включает:</w:t>
      </w:r>
    </w:p>
    <w:p w:rsidR="00830825" w:rsidRPr="00EB7268" w:rsidRDefault="00830825" w:rsidP="005311A5">
      <w:pPr>
        <w:widowControl w:val="0"/>
        <w:numPr>
          <w:ilvl w:val="0"/>
          <w:numId w:val="68"/>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rsidR="00830825" w:rsidRPr="00EB7268" w:rsidRDefault="00830825" w:rsidP="005311A5">
      <w:pPr>
        <w:widowControl w:val="0"/>
        <w:numPr>
          <w:ilvl w:val="0"/>
          <w:numId w:val="68"/>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образовательную деятельность, осуществляемую в ходе режимных процессов;</w:t>
      </w:r>
    </w:p>
    <w:p w:rsidR="00830825" w:rsidRPr="00EB7268" w:rsidRDefault="00830825" w:rsidP="005311A5">
      <w:pPr>
        <w:widowControl w:val="0"/>
        <w:numPr>
          <w:ilvl w:val="0"/>
          <w:numId w:val="68"/>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самостоятельную деятельность детей;</w:t>
      </w:r>
    </w:p>
    <w:p w:rsidR="00830825" w:rsidRPr="00EB7268" w:rsidRDefault="00830825" w:rsidP="005311A5">
      <w:pPr>
        <w:widowControl w:val="0"/>
        <w:numPr>
          <w:ilvl w:val="0"/>
          <w:numId w:val="68"/>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взаимодействие с семьями детей по реализации образовательной программы ДО.</w:t>
      </w:r>
    </w:p>
    <w:p w:rsidR="00830825" w:rsidRPr="00EB7268" w:rsidRDefault="00830825" w:rsidP="00830825">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30825" w:rsidRPr="00EB7268" w:rsidRDefault="00830825" w:rsidP="005311A5">
      <w:pPr>
        <w:widowControl w:val="0"/>
        <w:numPr>
          <w:ilvl w:val="0"/>
          <w:numId w:val="67"/>
        </w:numPr>
        <w:tabs>
          <w:tab w:val="left" w:pos="1033"/>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830825" w:rsidRPr="00EB7268" w:rsidRDefault="00830825" w:rsidP="005311A5">
      <w:pPr>
        <w:widowControl w:val="0"/>
        <w:numPr>
          <w:ilvl w:val="0"/>
          <w:numId w:val="67"/>
        </w:numPr>
        <w:tabs>
          <w:tab w:val="left" w:pos="1028"/>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rsidR="00830825" w:rsidRPr="00EB7268" w:rsidRDefault="00830825" w:rsidP="005311A5">
      <w:pPr>
        <w:widowControl w:val="0"/>
        <w:numPr>
          <w:ilvl w:val="0"/>
          <w:numId w:val="67"/>
        </w:numPr>
        <w:tabs>
          <w:tab w:val="left" w:pos="1038"/>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30825" w:rsidRPr="00EB7268" w:rsidRDefault="00830825" w:rsidP="005311A5">
      <w:pPr>
        <w:widowControl w:val="0"/>
        <w:numPr>
          <w:ilvl w:val="0"/>
          <w:numId w:val="67"/>
        </w:numPr>
        <w:tabs>
          <w:tab w:val="left" w:pos="1028"/>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30825" w:rsidRPr="00EB7268" w:rsidRDefault="00830825" w:rsidP="005311A5">
      <w:pPr>
        <w:widowControl w:val="0"/>
        <w:numPr>
          <w:ilvl w:val="0"/>
          <w:numId w:val="67"/>
        </w:numPr>
        <w:tabs>
          <w:tab w:val="left" w:pos="1033"/>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30825" w:rsidRPr="00EB7268" w:rsidRDefault="00830825" w:rsidP="00830825">
      <w:pPr>
        <w:widowControl w:val="0"/>
        <w:tabs>
          <w:tab w:val="left" w:pos="1276"/>
        </w:tabs>
        <w:spacing w:after="0" w:line="240" w:lineRule="auto"/>
        <w:ind w:firstLine="851"/>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30825" w:rsidRPr="00EB7268" w:rsidRDefault="00830825" w:rsidP="00830825">
      <w:pPr>
        <w:widowControl w:val="0"/>
        <w:tabs>
          <w:tab w:val="left" w:pos="1276"/>
        </w:tabs>
        <w:spacing w:after="0" w:line="240" w:lineRule="auto"/>
        <w:ind w:firstLine="851"/>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Формы организации разнообразной деятельности дошкольников: простые, составные и комплексные формы.</w:t>
      </w:r>
    </w:p>
    <w:tbl>
      <w:tblPr>
        <w:tblStyle w:val="a6"/>
        <w:tblW w:w="0" w:type="auto"/>
        <w:tblInd w:w="571" w:type="dxa"/>
        <w:tblLook w:val="04A0" w:firstRow="1" w:lastRow="0" w:firstColumn="1" w:lastColumn="0" w:noHBand="0" w:noVBand="1"/>
      </w:tblPr>
      <w:tblGrid>
        <w:gridCol w:w="2786"/>
        <w:gridCol w:w="2969"/>
        <w:gridCol w:w="3802"/>
      </w:tblGrid>
      <w:tr w:rsidR="00830825" w:rsidRPr="00AC37CC" w:rsidTr="00830825">
        <w:tc>
          <w:tcPr>
            <w:tcW w:w="2786" w:type="dxa"/>
          </w:tcPr>
          <w:p w:rsidR="00830825" w:rsidRPr="00AC37CC" w:rsidRDefault="00830825" w:rsidP="00830825">
            <w:pPr>
              <w:widowControl w:val="0"/>
              <w:tabs>
                <w:tab w:val="left" w:pos="1276"/>
              </w:tabs>
              <w:jc w:val="center"/>
              <w:rPr>
                <w:rFonts w:ascii="Times New Roman" w:eastAsia="Times New Roman" w:hAnsi="Times New Roman"/>
                <w:b/>
                <w:sz w:val="20"/>
                <w:szCs w:val="20"/>
              </w:rPr>
            </w:pPr>
            <w:r w:rsidRPr="00AC37CC">
              <w:rPr>
                <w:rFonts w:ascii="Times New Roman" w:eastAsia="Times New Roman" w:hAnsi="Times New Roman"/>
                <w:b/>
                <w:sz w:val="20"/>
                <w:szCs w:val="20"/>
              </w:rPr>
              <w:t>Простые</w:t>
            </w:r>
          </w:p>
        </w:tc>
        <w:tc>
          <w:tcPr>
            <w:tcW w:w="2969" w:type="dxa"/>
          </w:tcPr>
          <w:p w:rsidR="00830825" w:rsidRPr="00AC37CC" w:rsidRDefault="00830825" w:rsidP="00830825">
            <w:pPr>
              <w:widowControl w:val="0"/>
              <w:tabs>
                <w:tab w:val="left" w:pos="1276"/>
              </w:tabs>
              <w:jc w:val="center"/>
              <w:rPr>
                <w:rFonts w:ascii="Times New Roman" w:eastAsia="Times New Roman" w:hAnsi="Times New Roman"/>
                <w:b/>
                <w:sz w:val="20"/>
                <w:szCs w:val="20"/>
              </w:rPr>
            </w:pPr>
            <w:r w:rsidRPr="00AC37CC">
              <w:rPr>
                <w:rFonts w:ascii="Times New Roman" w:eastAsia="Times New Roman" w:hAnsi="Times New Roman"/>
                <w:b/>
                <w:sz w:val="20"/>
                <w:szCs w:val="20"/>
              </w:rPr>
              <w:t>Составные</w:t>
            </w:r>
          </w:p>
        </w:tc>
        <w:tc>
          <w:tcPr>
            <w:tcW w:w="3802" w:type="dxa"/>
          </w:tcPr>
          <w:p w:rsidR="00830825" w:rsidRPr="00AC37CC" w:rsidRDefault="00830825" w:rsidP="00830825">
            <w:pPr>
              <w:widowControl w:val="0"/>
              <w:tabs>
                <w:tab w:val="left" w:pos="1276"/>
              </w:tabs>
              <w:jc w:val="center"/>
              <w:rPr>
                <w:rFonts w:ascii="Times New Roman" w:eastAsia="Times New Roman" w:hAnsi="Times New Roman"/>
                <w:b/>
                <w:sz w:val="20"/>
                <w:szCs w:val="20"/>
              </w:rPr>
            </w:pPr>
            <w:r w:rsidRPr="00AC37CC">
              <w:rPr>
                <w:rFonts w:ascii="Times New Roman" w:eastAsia="Times New Roman" w:hAnsi="Times New Roman"/>
                <w:b/>
                <w:sz w:val="20"/>
                <w:szCs w:val="20"/>
              </w:rPr>
              <w:t>Комплексные</w:t>
            </w:r>
          </w:p>
        </w:tc>
      </w:tr>
      <w:tr w:rsidR="00830825" w:rsidRPr="00AC37CC" w:rsidTr="00830825">
        <w:tc>
          <w:tcPr>
            <w:tcW w:w="2786" w:type="dxa"/>
          </w:tcPr>
          <w:p w:rsidR="00830825" w:rsidRPr="00AC37CC" w:rsidRDefault="00830825" w:rsidP="005311A5">
            <w:pPr>
              <w:widowControl w:val="0"/>
              <w:numPr>
                <w:ilvl w:val="0"/>
                <w:numId w:val="69"/>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 xml:space="preserve">беседа, </w:t>
            </w:r>
          </w:p>
          <w:p w:rsidR="00830825" w:rsidRPr="00AC37CC" w:rsidRDefault="00830825" w:rsidP="005311A5">
            <w:pPr>
              <w:widowControl w:val="0"/>
              <w:numPr>
                <w:ilvl w:val="0"/>
                <w:numId w:val="69"/>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 xml:space="preserve">рассказ, </w:t>
            </w:r>
          </w:p>
          <w:p w:rsidR="00830825" w:rsidRPr="00AC37CC" w:rsidRDefault="00830825" w:rsidP="005311A5">
            <w:pPr>
              <w:widowControl w:val="0"/>
              <w:numPr>
                <w:ilvl w:val="0"/>
                <w:numId w:val="69"/>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 xml:space="preserve">эксперимент, </w:t>
            </w:r>
          </w:p>
          <w:p w:rsidR="00830825" w:rsidRPr="00AC37CC" w:rsidRDefault="00830825" w:rsidP="005311A5">
            <w:pPr>
              <w:widowControl w:val="0"/>
              <w:numPr>
                <w:ilvl w:val="0"/>
                <w:numId w:val="69"/>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 xml:space="preserve">наблюдение, </w:t>
            </w:r>
          </w:p>
          <w:p w:rsidR="00830825" w:rsidRPr="00AC37CC" w:rsidRDefault="00830825" w:rsidP="005311A5">
            <w:pPr>
              <w:widowControl w:val="0"/>
              <w:numPr>
                <w:ilvl w:val="0"/>
                <w:numId w:val="69"/>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дидактическая (или любая другая игра, возникающая по инициативе педагога)</w:t>
            </w:r>
          </w:p>
          <w:p w:rsidR="00830825" w:rsidRPr="00AC37CC" w:rsidRDefault="00830825" w:rsidP="00830825">
            <w:pPr>
              <w:widowControl w:val="0"/>
              <w:tabs>
                <w:tab w:val="left" w:pos="1276"/>
              </w:tabs>
              <w:jc w:val="both"/>
              <w:rPr>
                <w:rFonts w:ascii="Times New Roman" w:eastAsia="Times New Roman" w:hAnsi="Times New Roman"/>
                <w:sz w:val="20"/>
                <w:szCs w:val="20"/>
              </w:rPr>
            </w:pPr>
          </w:p>
        </w:tc>
        <w:tc>
          <w:tcPr>
            <w:tcW w:w="2969" w:type="dxa"/>
          </w:tcPr>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игровые ситуации,</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игры-путешествия,</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творческие мастерские,</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детские лаборатории,</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творческие гостиные,</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творческие лаборатории,</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целевые прогулки,</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экскурсии,</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образовательный челлендж,</w:t>
            </w:r>
          </w:p>
          <w:p w:rsidR="00830825" w:rsidRPr="00AC37CC" w:rsidRDefault="00830825" w:rsidP="005311A5">
            <w:pPr>
              <w:widowControl w:val="0"/>
              <w:numPr>
                <w:ilvl w:val="0"/>
                <w:numId w:val="70"/>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интерактивные праздники.</w:t>
            </w:r>
          </w:p>
        </w:tc>
        <w:tc>
          <w:tcPr>
            <w:tcW w:w="3802" w:type="dxa"/>
          </w:tcPr>
          <w:p w:rsidR="00830825" w:rsidRPr="00AC37CC" w:rsidRDefault="00830825" w:rsidP="005311A5">
            <w:pPr>
              <w:widowControl w:val="0"/>
              <w:numPr>
                <w:ilvl w:val="0"/>
                <w:numId w:val="71"/>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детско-родительские и иные проекты,</w:t>
            </w:r>
          </w:p>
          <w:p w:rsidR="00830825" w:rsidRPr="00AC37CC" w:rsidRDefault="00830825" w:rsidP="005311A5">
            <w:pPr>
              <w:widowControl w:val="0"/>
              <w:numPr>
                <w:ilvl w:val="0"/>
                <w:numId w:val="71"/>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тематические дни,</w:t>
            </w:r>
          </w:p>
          <w:p w:rsidR="00830825" w:rsidRPr="00AC37CC" w:rsidRDefault="00830825" w:rsidP="005311A5">
            <w:pPr>
              <w:widowControl w:val="0"/>
              <w:numPr>
                <w:ilvl w:val="0"/>
                <w:numId w:val="71"/>
              </w:numPr>
              <w:tabs>
                <w:tab w:val="left" w:pos="1350"/>
              </w:tabs>
              <w:jc w:val="both"/>
              <w:rPr>
                <w:rFonts w:ascii="Times New Roman" w:eastAsia="Times New Roman" w:hAnsi="Times New Roman"/>
                <w:sz w:val="20"/>
                <w:szCs w:val="20"/>
              </w:rPr>
            </w:pPr>
            <w:r w:rsidRPr="00AC37CC">
              <w:rPr>
                <w:rFonts w:ascii="Times New Roman" w:eastAsia="Times New Roman" w:hAnsi="Times New Roman"/>
                <w:sz w:val="20"/>
                <w:szCs w:val="20"/>
              </w:rPr>
              <w:t>тематические недели,</w:t>
            </w:r>
          </w:p>
          <w:p w:rsidR="00830825" w:rsidRPr="00AC37CC" w:rsidRDefault="00830825" w:rsidP="005311A5">
            <w:pPr>
              <w:widowControl w:val="0"/>
              <w:numPr>
                <w:ilvl w:val="0"/>
                <w:numId w:val="71"/>
              </w:numPr>
              <w:tabs>
                <w:tab w:val="left" w:pos="1354"/>
              </w:tabs>
              <w:jc w:val="both"/>
              <w:rPr>
                <w:rFonts w:ascii="Times New Roman" w:eastAsia="Times New Roman" w:hAnsi="Times New Roman"/>
                <w:sz w:val="20"/>
                <w:szCs w:val="20"/>
              </w:rPr>
            </w:pPr>
            <w:r w:rsidRPr="00AC37CC">
              <w:rPr>
                <w:rFonts w:ascii="Times New Roman" w:eastAsia="Times New Roman" w:hAnsi="Times New Roman"/>
                <w:sz w:val="20"/>
                <w:szCs w:val="20"/>
              </w:rPr>
              <w:t>тематические или образовательные циклы.</w:t>
            </w:r>
          </w:p>
          <w:p w:rsidR="00830825" w:rsidRPr="00AC37CC" w:rsidRDefault="00830825" w:rsidP="00830825">
            <w:pPr>
              <w:widowControl w:val="0"/>
              <w:tabs>
                <w:tab w:val="left" w:pos="1276"/>
              </w:tabs>
              <w:jc w:val="both"/>
              <w:rPr>
                <w:rFonts w:ascii="Times New Roman" w:eastAsia="Times New Roman" w:hAnsi="Times New Roman"/>
                <w:sz w:val="20"/>
                <w:szCs w:val="20"/>
              </w:rPr>
            </w:pPr>
          </w:p>
        </w:tc>
      </w:tr>
    </w:tbl>
    <w:p w:rsidR="00830825" w:rsidRPr="00EB7268" w:rsidRDefault="00830825" w:rsidP="00830825">
      <w:pPr>
        <w:widowControl w:val="0"/>
        <w:tabs>
          <w:tab w:val="left" w:pos="1359"/>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Игра</w:t>
      </w:r>
      <w:r w:rsidRPr="00EB7268">
        <w:rPr>
          <w:rFonts w:ascii="Times New Roman" w:eastAsia="Times New Roman" w:hAnsi="Times New Roman" w:cs="Times New Roman"/>
          <w:sz w:val="24"/>
          <w:szCs w:val="24"/>
          <w:lang w:eastAsia="en-US"/>
        </w:rPr>
        <w:t xml:space="preserve"> занимает центральное место в жизни ребёнка, являясь преобладающим видом его самостоятельной деятельности. Игра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830825" w:rsidRPr="00EB7268" w:rsidRDefault="00830825" w:rsidP="00830825">
      <w:pPr>
        <w:widowControl w:val="0"/>
        <w:tabs>
          <w:tab w:val="left" w:pos="1354"/>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В образовательном процессе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rsidR="00830825" w:rsidRPr="00EB7268" w:rsidRDefault="00830825" w:rsidP="00830825">
      <w:pPr>
        <w:widowControl w:val="0"/>
        <w:tabs>
          <w:tab w:val="left" w:pos="1364"/>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Учитывая потенциал игры для разностороннего развития ребёнка и становления его личности, максимально используются все варианты её применения в ДО.</w:t>
      </w:r>
    </w:p>
    <w:tbl>
      <w:tblPr>
        <w:tblStyle w:val="a6"/>
        <w:tblW w:w="10489" w:type="dxa"/>
        <w:tblInd w:w="250" w:type="dxa"/>
        <w:tblLayout w:type="fixed"/>
        <w:tblLook w:val="04A0" w:firstRow="1" w:lastRow="0" w:firstColumn="1" w:lastColumn="0" w:noHBand="0" w:noVBand="1"/>
      </w:tblPr>
      <w:tblGrid>
        <w:gridCol w:w="2410"/>
        <w:gridCol w:w="2126"/>
        <w:gridCol w:w="2551"/>
        <w:gridCol w:w="3402"/>
      </w:tblGrid>
      <w:tr w:rsidR="00830825" w:rsidRPr="00024F1F" w:rsidTr="00830825">
        <w:tc>
          <w:tcPr>
            <w:tcW w:w="2410" w:type="dxa"/>
          </w:tcPr>
          <w:p w:rsidR="00830825" w:rsidRPr="00024F1F" w:rsidRDefault="00830825" w:rsidP="00ED0E8E">
            <w:pPr>
              <w:pStyle w:val="TableParagraph"/>
              <w:jc w:val="center"/>
              <w:rPr>
                <w:b/>
                <w:sz w:val="20"/>
                <w:szCs w:val="20"/>
              </w:rPr>
            </w:pPr>
            <w:r w:rsidRPr="00024F1F">
              <w:rPr>
                <w:b/>
                <w:sz w:val="20"/>
                <w:szCs w:val="20"/>
              </w:rPr>
              <w:t>Занятия</w:t>
            </w:r>
          </w:p>
        </w:tc>
        <w:tc>
          <w:tcPr>
            <w:tcW w:w="2126" w:type="dxa"/>
          </w:tcPr>
          <w:p w:rsidR="00830825" w:rsidRPr="00024F1F" w:rsidRDefault="00830825" w:rsidP="00ED0E8E">
            <w:pPr>
              <w:pStyle w:val="TableParagraph"/>
              <w:jc w:val="center"/>
              <w:rPr>
                <w:b/>
                <w:sz w:val="20"/>
                <w:szCs w:val="20"/>
              </w:rPr>
            </w:pPr>
            <w:r w:rsidRPr="00024F1F">
              <w:rPr>
                <w:b/>
                <w:sz w:val="20"/>
                <w:szCs w:val="20"/>
              </w:rPr>
              <w:t>Игра</w:t>
            </w:r>
          </w:p>
        </w:tc>
        <w:tc>
          <w:tcPr>
            <w:tcW w:w="2551" w:type="dxa"/>
          </w:tcPr>
          <w:p w:rsidR="00830825" w:rsidRPr="00024F1F" w:rsidRDefault="00830825" w:rsidP="00ED0E8E">
            <w:pPr>
              <w:pStyle w:val="TableParagraph"/>
              <w:jc w:val="center"/>
              <w:rPr>
                <w:b/>
                <w:sz w:val="20"/>
                <w:szCs w:val="20"/>
              </w:rPr>
            </w:pPr>
            <w:r w:rsidRPr="00024F1F">
              <w:rPr>
                <w:b/>
                <w:sz w:val="20"/>
                <w:szCs w:val="20"/>
              </w:rPr>
              <w:t>Прогулки</w:t>
            </w:r>
          </w:p>
        </w:tc>
        <w:tc>
          <w:tcPr>
            <w:tcW w:w="3402" w:type="dxa"/>
          </w:tcPr>
          <w:p w:rsidR="00830825" w:rsidRPr="00024F1F" w:rsidRDefault="00830825" w:rsidP="00ED0E8E">
            <w:pPr>
              <w:pStyle w:val="TableParagraph"/>
              <w:jc w:val="center"/>
              <w:rPr>
                <w:b/>
                <w:sz w:val="20"/>
                <w:szCs w:val="20"/>
              </w:rPr>
            </w:pPr>
            <w:r w:rsidRPr="00024F1F">
              <w:rPr>
                <w:b/>
                <w:sz w:val="20"/>
                <w:szCs w:val="20"/>
              </w:rPr>
              <w:t>Культурные практики</w:t>
            </w:r>
          </w:p>
        </w:tc>
      </w:tr>
      <w:tr w:rsidR="00830825" w:rsidRPr="00024F1F" w:rsidTr="00830825">
        <w:tc>
          <w:tcPr>
            <w:tcW w:w="2410" w:type="dxa"/>
          </w:tcPr>
          <w:p w:rsidR="00830825" w:rsidRPr="00024F1F" w:rsidRDefault="00830825" w:rsidP="00ED0E8E">
            <w:pPr>
              <w:pStyle w:val="TableParagraph"/>
              <w:rPr>
                <w:sz w:val="20"/>
                <w:szCs w:val="20"/>
              </w:rPr>
            </w:pPr>
            <w:r w:rsidRPr="00024F1F">
              <w:rPr>
                <w:sz w:val="20"/>
                <w:szCs w:val="20"/>
              </w:rPr>
              <w:t>-деятельность,</w:t>
            </w:r>
            <w:r w:rsidRPr="00024F1F">
              <w:rPr>
                <w:spacing w:val="-9"/>
                <w:sz w:val="20"/>
                <w:szCs w:val="20"/>
              </w:rPr>
              <w:t xml:space="preserve"> </w:t>
            </w:r>
            <w:r w:rsidRPr="00024F1F">
              <w:rPr>
                <w:sz w:val="20"/>
                <w:szCs w:val="20"/>
              </w:rPr>
              <w:t>направленная</w:t>
            </w:r>
            <w:r w:rsidRPr="00024F1F">
              <w:rPr>
                <w:spacing w:val="-57"/>
                <w:sz w:val="20"/>
                <w:szCs w:val="20"/>
              </w:rPr>
              <w:t xml:space="preserve"> </w:t>
            </w:r>
            <w:r w:rsidRPr="00024F1F">
              <w:rPr>
                <w:sz w:val="20"/>
                <w:szCs w:val="20"/>
              </w:rPr>
              <w:t>на освоение детьми одной</w:t>
            </w:r>
            <w:r w:rsidRPr="00024F1F">
              <w:rPr>
                <w:spacing w:val="1"/>
                <w:sz w:val="20"/>
                <w:szCs w:val="20"/>
              </w:rPr>
              <w:t xml:space="preserve"> </w:t>
            </w:r>
            <w:r w:rsidRPr="00024F1F">
              <w:rPr>
                <w:sz w:val="20"/>
                <w:szCs w:val="20"/>
              </w:rPr>
              <w:t>или нескольких</w:t>
            </w:r>
            <w:r w:rsidRPr="00024F1F">
              <w:rPr>
                <w:spacing w:val="1"/>
                <w:sz w:val="20"/>
                <w:szCs w:val="20"/>
              </w:rPr>
              <w:t xml:space="preserve"> </w:t>
            </w:r>
            <w:r w:rsidRPr="00024F1F">
              <w:rPr>
                <w:sz w:val="20"/>
                <w:szCs w:val="20"/>
              </w:rPr>
              <w:t>образовательных</w:t>
            </w:r>
            <w:r w:rsidRPr="00024F1F">
              <w:rPr>
                <w:spacing w:val="-2"/>
                <w:sz w:val="20"/>
                <w:szCs w:val="20"/>
              </w:rPr>
              <w:t xml:space="preserve"> </w:t>
            </w:r>
            <w:r w:rsidRPr="00024F1F">
              <w:rPr>
                <w:sz w:val="20"/>
                <w:szCs w:val="20"/>
              </w:rPr>
              <w:t>областей, или их интеграцию с использованием разнообразных форм и методов работы</w:t>
            </w:r>
          </w:p>
          <w:p w:rsidR="00830825" w:rsidRPr="00024F1F" w:rsidRDefault="00830825" w:rsidP="00ED0E8E">
            <w:pPr>
              <w:pStyle w:val="TableParagraph"/>
              <w:rPr>
                <w:sz w:val="20"/>
                <w:szCs w:val="20"/>
              </w:rPr>
            </w:pPr>
            <w:r w:rsidRPr="00024F1F">
              <w:rPr>
                <w:sz w:val="20"/>
                <w:szCs w:val="20"/>
              </w:rPr>
              <w:t>-время проведения занятий, их продолжительность,</w:t>
            </w:r>
          </w:p>
          <w:p w:rsidR="00830825" w:rsidRPr="00024F1F" w:rsidRDefault="00830825" w:rsidP="00ED0E8E">
            <w:pPr>
              <w:pStyle w:val="TableParagraph"/>
              <w:rPr>
                <w:sz w:val="20"/>
                <w:szCs w:val="20"/>
              </w:rPr>
            </w:pPr>
            <w:r w:rsidRPr="00024F1F">
              <w:rPr>
                <w:sz w:val="20"/>
                <w:szCs w:val="20"/>
              </w:rPr>
              <w:t>длительность перерывов, суммарная образовательная нагрузка для детей</w:t>
            </w:r>
          </w:p>
          <w:p w:rsidR="00830825" w:rsidRPr="00024F1F" w:rsidRDefault="00830825" w:rsidP="00ED0E8E">
            <w:pPr>
              <w:pStyle w:val="TableParagraph"/>
              <w:rPr>
                <w:sz w:val="20"/>
                <w:szCs w:val="20"/>
              </w:rPr>
            </w:pPr>
            <w:r w:rsidRPr="00024F1F">
              <w:rPr>
                <w:sz w:val="20"/>
                <w:szCs w:val="20"/>
              </w:rPr>
              <w:t>дошкольного возраста определяются СанПиН 1.2.3685-21</w:t>
            </w:r>
          </w:p>
        </w:tc>
        <w:tc>
          <w:tcPr>
            <w:tcW w:w="2126" w:type="dxa"/>
          </w:tcPr>
          <w:p w:rsidR="00830825" w:rsidRPr="00024F1F" w:rsidRDefault="00830825" w:rsidP="00ED0E8E">
            <w:pPr>
              <w:pStyle w:val="TableParagraph"/>
              <w:rPr>
                <w:sz w:val="20"/>
                <w:szCs w:val="20"/>
              </w:rPr>
            </w:pPr>
            <w:r w:rsidRPr="00024F1F">
              <w:rPr>
                <w:sz w:val="20"/>
                <w:szCs w:val="20"/>
              </w:rPr>
              <w:t>функции:</w:t>
            </w:r>
          </w:p>
          <w:p w:rsidR="00830825" w:rsidRPr="00024F1F" w:rsidRDefault="00830825" w:rsidP="00ED0E8E">
            <w:pPr>
              <w:pStyle w:val="TableParagraph"/>
              <w:rPr>
                <w:sz w:val="20"/>
                <w:szCs w:val="20"/>
              </w:rPr>
            </w:pPr>
            <w:r w:rsidRPr="00024F1F">
              <w:rPr>
                <w:sz w:val="20"/>
                <w:szCs w:val="20"/>
              </w:rPr>
              <w:t>обучающая;</w:t>
            </w:r>
          </w:p>
          <w:p w:rsidR="00830825" w:rsidRPr="00024F1F" w:rsidRDefault="00830825" w:rsidP="00ED0E8E">
            <w:pPr>
              <w:pStyle w:val="TableParagraph"/>
              <w:rPr>
                <w:sz w:val="20"/>
                <w:szCs w:val="20"/>
              </w:rPr>
            </w:pPr>
            <w:r w:rsidRPr="00024F1F">
              <w:rPr>
                <w:sz w:val="20"/>
                <w:szCs w:val="20"/>
              </w:rPr>
              <w:t>познавательная;</w:t>
            </w:r>
          </w:p>
          <w:p w:rsidR="00830825" w:rsidRPr="00024F1F" w:rsidRDefault="00830825" w:rsidP="00ED0E8E">
            <w:pPr>
              <w:pStyle w:val="TableParagraph"/>
              <w:rPr>
                <w:sz w:val="20"/>
                <w:szCs w:val="20"/>
              </w:rPr>
            </w:pPr>
            <w:r w:rsidRPr="00024F1F">
              <w:rPr>
                <w:sz w:val="20"/>
                <w:szCs w:val="20"/>
              </w:rPr>
              <w:t>развивающая;</w:t>
            </w:r>
          </w:p>
          <w:p w:rsidR="00830825" w:rsidRPr="00024F1F" w:rsidRDefault="00830825" w:rsidP="00ED0E8E">
            <w:pPr>
              <w:pStyle w:val="TableParagraph"/>
              <w:rPr>
                <w:sz w:val="20"/>
                <w:szCs w:val="20"/>
              </w:rPr>
            </w:pPr>
            <w:r w:rsidRPr="00024F1F">
              <w:rPr>
                <w:sz w:val="20"/>
                <w:szCs w:val="20"/>
              </w:rPr>
              <w:t>воспитательная;</w:t>
            </w:r>
          </w:p>
          <w:p w:rsidR="00830825" w:rsidRPr="00024F1F" w:rsidRDefault="00830825" w:rsidP="00ED0E8E">
            <w:pPr>
              <w:pStyle w:val="TableParagraph"/>
              <w:rPr>
                <w:sz w:val="20"/>
                <w:szCs w:val="20"/>
              </w:rPr>
            </w:pPr>
            <w:r w:rsidRPr="00024F1F">
              <w:rPr>
                <w:sz w:val="20"/>
                <w:szCs w:val="20"/>
              </w:rPr>
              <w:t>социокультурная;</w:t>
            </w:r>
          </w:p>
          <w:p w:rsidR="00830825" w:rsidRPr="00024F1F" w:rsidRDefault="00830825" w:rsidP="00ED0E8E">
            <w:pPr>
              <w:pStyle w:val="TableParagraph"/>
              <w:rPr>
                <w:sz w:val="20"/>
                <w:szCs w:val="20"/>
              </w:rPr>
            </w:pPr>
            <w:r w:rsidRPr="00024F1F">
              <w:rPr>
                <w:sz w:val="20"/>
                <w:szCs w:val="20"/>
              </w:rPr>
              <w:t>коммуникативная;</w:t>
            </w:r>
          </w:p>
          <w:p w:rsidR="00830825" w:rsidRPr="00024F1F" w:rsidRDefault="00830825" w:rsidP="00ED0E8E">
            <w:pPr>
              <w:pStyle w:val="TableParagraph"/>
              <w:rPr>
                <w:sz w:val="20"/>
                <w:szCs w:val="20"/>
              </w:rPr>
            </w:pPr>
            <w:r w:rsidRPr="00024F1F">
              <w:rPr>
                <w:sz w:val="20"/>
                <w:szCs w:val="20"/>
              </w:rPr>
              <w:t>эмоциогенная;</w:t>
            </w:r>
          </w:p>
          <w:p w:rsidR="00830825" w:rsidRPr="00024F1F" w:rsidRDefault="00830825" w:rsidP="00ED0E8E">
            <w:pPr>
              <w:pStyle w:val="TableParagraph"/>
              <w:rPr>
                <w:sz w:val="20"/>
                <w:szCs w:val="20"/>
              </w:rPr>
            </w:pPr>
            <w:r w:rsidRPr="00024F1F">
              <w:rPr>
                <w:sz w:val="20"/>
                <w:szCs w:val="20"/>
              </w:rPr>
              <w:t>развлекательная;</w:t>
            </w:r>
          </w:p>
          <w:p w:rsidR="00830825" w:rsidRPr="00024F1F" w:rsidRDefault="00830825" w:rsidP="00ED0E8E">
            <w:pPr>
              <w:pStyle w:val="TableParagraph"/>
              <w:rPr>
                <w:sz w:val="20"/>
                <w:szCs w:val="20"/>
              </w:rPr>
            </w:pPr>
            <w:r w:rsidRPr="00024F1F">
              <w:rPr>
                <w:sz w:val="20"/>
                <w:szCs w:val="20"/>
              </w:rPr>
              <w:t>диагностическая;</w:t>
            </w:r>
          </w:p>
          <w:p w:rsidR="00830825" w:rsidRPr="00024F1F" w:rsidRDefault="00830825" w:rsidP="00ED0E8E">
            <w:pPr>
              <w:pStyle w:val="TableParagraph"/>
              <w:rPr>
                <w:sz w:val="20"/>
                <w:szCs w:val="20"/>
              </w:rPr>
            </w:pPr>
            <w:r w:rsidRPr="00024F1F">
              <w:rPr>
                <w:spacing w:val="-1"/>
                <w:sz w:val="20"/>
                <w:szCs w:val="20"/>
              </w:rPr>
              <w:t>психотерапевтическая;</w:t>
            </w:r>
          </w:p>
        </w:tc>
        <w:tc>
          <w:tcPr>
            <w:tcW w:w="2551" w:type="dxa"/>
          </w:tcPr>
          <w:p w:rsidR="00830825" w:rsidRPr="00024F1F" w:rsidRDefault="00830825" w:rsidP="00ED0E8E">
            <w:pPr>
              <w:pStyle w:val="TableParagraph"/>
              <w:rPr>
                <w:sz w:val="20"/>
                <w:szCs w:val="20"/>
              </w:rPr>
            </w:pPr>
            <w:r w:rsidRPr="00024F1F">
              <w:rPr>
                <w:sz w:val="20"/>
                <w:szCs w:val="20"/>
              </w:rPr>
              <w:t>-наблюдения за объектами и явлениями природы, направленные на установление разнообразных связей и зависимостей в природе,</w:t>
            </w:r>
            <w:r w:rsidRPr="00024F1F">
              <w:rPr>
                <w:spacing w:val="1"/>
                <w:sz w:val="20"/>
                <w:szCs w:val="20"/>
              </w:rPr>
              <w:t xml:space="preserve"> </w:t>
            </w:r>
            <w:r w:rsidRPr="00024F1F">
              <w:rPr>
                <w:sz w:val="20"/>
                <w:szCs w:val="20"/>
              </w:rPr>
              <w:t>воспитание</w:t>
            </w:r>
            <w:r w:rsidRPr="00024F1F">
              <w:rPr>
                <w:spacing w:val="-4"/>
                <w:sz w:val="20"/>
                <w:szCs w:val="20"/>
              </w:rPr>
              <w:t xml:space="preserve"> </w:t>
            </w:r>
            <w:r w:rsidRPr="00024F1F">
              <w:rPr>
                <w:sz w:val="20"/>
                <w:szCs w:val="20"/>
              </w:rPr>
              <w:t>отношения</w:t>
            </w:r>
            <w:r w:rsidRPr="00024F1F">
              <w:rPr>
                <w:spacing w:val="-6"/>
                <w:sz w:val="20"/>
                <w:szCs w:val="20"/>
              </w:rPr>
              <w:t xml:space="preserve"> </w:t>
            </w:r>
            <w:r w:rsidRPr="00024F1F">
              <w:rPr>
                <w:sz w:val="20"/>
                <w:szCs w:val="20"/>
              </w:rPr>
              <w:t>к</w:t>
            </w:r>
            <w:r w:rsidRPr="00024F1F">
              <w:rPr>
                <w:spacing w:val="-2"/>
                <w:sz w:val="20"/>
                <w:szCs w:val="20"/>
              </w:rPr>
              <w:t xml:space="preserve"> </w:t>
            </w:r>
            <w:r w:rsidRPr="00024F1F">
              <w:rPr>
                <w:sz w:val="20"/>
                <w:szCs w:val="20"/>
              </w:rPr>
              <w:t>ней</w:t>
            </w:r>
          </w:p>
          <w:p w:rsidR="00830825" w:rsidRPr="00024F1F" w:rsidRDefault="00830825" w:rsidP="00ED0E8E">
            <w:pPr>
              <w:pStyle w:val="TableParagraph"/>
              <w:rPr>
                <w:sz w:val="20"/>
                <w:szCs w:val="20"/>
              </w:rPr>
            </w:pPr>
            <w:r w:rsidRPr="00024F1F">
              <w:rPr>
                <w:sz w:val="20"/>
                <w:szCs w:val="20"/>
              </w:rPr>
              <w:t>-эксперимент-ние с</w:t>
            </w:r>
            <w:r w:rsidRPr="00024F1F">
              <w:rPr>
                <w:spacing w:val="1"/>
                <w:sz w:val="20"/>
                <w:szCs w:val="20"/>
              </w:rPr>
              <w:t xml:space="preserve"> </w:t>
            </w:r>
            <w:r w:rsidRPr="00024F1F">
              <w:rPr>
                <w:sz w:val="20"/>
                <w:szCs w:val="20"/>
              </w:rPr>
              <w:t>объектами</w:t>
            </w:r>
            <w:r w:rsidRPr="00024F1F">
              <w:rPr>
                <w:spacing w:val="-5"/>
                <w:sz w:val="20"/>
                <w:szCs w:val="20"/>
              </w:rPr>
              <w:t xml:space="preserve"> </w:t>
            </w:r>
            <w:r w:rsidRPr="00024F1F">
              <w:rPr>
                <w:sz w:val="20"/>
                <w:szCs w:val="20"/>
              </w:rPr>
              <w:t>неживой</w:t>
            </w:r>
            <w:r w:rsidRPr="00024F1F">
              <w:rPr>
                <w:spacing w:val="-5"/>
                <w:sz w:val="20"/>
                <w:szCs w:val="20"/>
              </w:rPr>
              <w:t xml:space="preserve"> </w:t>
            </w:r>
            <w:r w:rsidRPr="00024F1F">
              <w:rPr>
                <w:sz w:val="20"/>
                <w:szCs w:val="20"/>
              </w:rPr>
              <w:t>природы</w:t>
            </w:r>
          </w:p>
          <w:p w:rsidR="00830825" w:rsidRPr="00024F1F" w:rsidRDefault="00830825" w:rsidP="00ED0E8E">
            <w:pPr>
              <w:pStyle w:val="TableParagraph"/>
              <w:rPr>
                <w:sz w:val="20"/>
                <w:szCs w:val="20"/>
              </w:rPr>
            </w:pPr>
            <w:r w:rsidRPr="00024F1F">
              <w:rPr>
                <w:sz w:val="20"/>
                <w:szCs w:val="20"/>
              </w:rPr>
              <w:t>-подвижные игры и спортивные</w:t>
            </w:r>
            <w:r w:rsidRPr="00024F1F">
              <w:rPr>
                <w:spacing w:val="-57"/>
                <w:sz w:val="20"/>
                <w:szCs w:val="20"/>
              </w:rPr>
              <w:t xml:space="preserve"> </w:t>
            </w:r>
            <w:r w:rsidRPr="00024F1F">
              <w:rPr>
                <w:sz w:val="20"/>
                <w:szCs w:val="20"/>
              </w:rPr>
              <w:t>упражнения</w:t>
            </w:r>
          </w:p>
          <w:p w:rsidR="00830825" w:rsidRPr="00024F1F" w:rsidRDefault="00830825" w:rsidP="00ED0E8E">
            <w:pPr>
              <w:pStyle w:val="TableParagraph"/>
              <w:rPr>
                <w:sz w:val="20"/>
                <w:szCs w:val="20"/>
              </w:rPr>
            </w:pPr>
            <w:r w:rsidRPr="00024F1F">
              <w:rPr>
                <w:sz w:val="20"/>
                <w:szCs w:val="20"/>
              </w:rPr>
              <w:t>-сюжетно-ролевые и</w:t>
            </w:r>
            <w:r w:rsidRPr="00024F1F">
              <w:rPr>
                <w:spacing w:val="1"/>
                <w:sz w:val="20"/>
                <w:szCs w:val="20"/>
              </w:rPr>
              <w:t xml:space="preserve"> </w:t>
            </w:r>
            <w:r w:rsidRPr="00024F1F">
              <w:rPr>
                <w:sz w:val="20"/>
                <w:szCs w:val="20"/>
              </w:rPr>
              <w:t>конструктивные</w:t>
            </w:r>
            <w:r w:rsidRPr="00024F1F">
              <w:rPr>
                <w:spacing w:val="-7"/>
                <w:sz w:val="20"/>
                <w:szCs w:val="20"/>
              </w:rPr>
              <w:t xml:space="preserve"> </w:t>
            </w:r>
            <w:r w:rsidRPr="00024F1F">
              <w:rPr>
                <w:sz w:val="20"/>
                <w:szCs w:val="20"/>
              </w:rPr>
              <w:t>игры</w:t>
            </w:r>
            <w:r w:rsidRPr="00024F1F">
              <w:rPr>
                <w:spacing w:val="-5"/>
                <w:sz w:val="20"/>
                <w:szCs w:val="20"/>
              </w:rPr>
              <w:t xml:space="preserve"> </w:t>
            </w:r>
            <w:r w:rsidRPr="00024F1F">
              <w:rPr>
                <w:sz w:val="20"/>
                <w:szCs w:val="20"/>
              </w:rPr>
              <w:t>(с</w:t>
            </w:r>
            <w:r w:rsidRPr="00024F1F">
              <w:rPr>
                <w:spacing w:val="-5"/>
                <w:sz w:val="20"/>
                <w:szCs w:val="20"/>
              </w:rPr>
              <w:t xml:space="preserve"> </w:t>
            </w:r>
            <w:r w:rsidRPr="00024F1F">
              <w:rPr>
                <w:sz w:val="20"/>
                <w:szCs w:val="20"/>
              </w:rPr>
              <w:t>песком,</w:t>
            </w:r>
            <w:r w:rsidRPr="00024F1F">
              <w:rPr>
                <w:spacing w:val="-57"/>
                <w:sz w:val="20"/>
                <w:szCs w:val="20"/>
              </w:rPr>
              <w:t xml:space="preserve"> </w:t>
            </w:r>
            <w:r w:rsidRPr="00024F1F">
              <w:rPr>
                <w:sz w:val="20"/>
                <w:szCs w:val="20"/>
              </w:rPr>
              <w:t>со снегом, с природным</w:t>
            </w:r>
            <w:r w:rsidRPr="00024F1F">
              <w:rPr>
                <w:spacing w:val="1"/>
                <w:sz w:val="20"/>
                <w:szCs w:val="20"/>
              </w:rPr>
              <w:t xml:space="preserve"> </w:t>
            </w:r>
            <w:r w:rsidRPr="00024F1F">
              <w:rPr>
                <w:sz w:val="20"/>
                <w:szCs w:val="20"/>
              </w:rPr>
              <w:t>материалом)</w:t>
            </w:r>
          </w:p>
          <w:p w:rsidR="00830825" w:rsidRPr="00024F1F" w:rsidRDefault="00830825" w:rsidP="00ED0E8E">
            <w:pPr>
              <w:pStyle w:val="TableParagraph"/>
              <w:rPr>
                <w:sz w:val="20"/>
                <w:szCs w:val="20"/>
              </w:rPr>
            </w:pPr>
            <w:r w:rsidRPr="00024F1F">
              <w:rPr>
                <w:sz w:val="20"/>
                <w:szCs w:val="20"/>
              </w:rPr>
              <w:t>-элементарная</w:t>
            </w:r>
            <w:r w:rsidRPr="00024F1F">
              <w:rPr>
                <w:spacing w:val="-5"/>
                <w:sz w:val="20"/>
                <w:szCs w:val="20"/>
              </w:rPr>
              <w:t xml:space="preserve"> </w:t>
            </w:r>
            <w:r w:rsidRPr="00024F1F">
              <w:rPr>
                <w:sz w:val="20"/>
                <w:szCs w:val="20"/>
              </w:rPr>
              <w:t>трудовая деятельность</w:t>
            </w:r>
            <w:r w:rsidRPr="00024F1F">
              <w:rPr>
                <w:spacing w:val="-6"/>
                <w:sz w:val="20"/>
                <w:szCs w:val="20"/>
              </w:rPr>
              <w:t xml:space="preserve"> </w:t>
            </w:r>
            <w:r w:rsidRPr="00024F1F">
              <w:rPr>
                <w:sz w:val="20"/>
                <w:szCs w:val="20"/>
              </w:rPr>
              <w:t>детей</w:t>
            </w:r>
            <w:r w:rsidRPr="00024F1F">
              <w:rPr>
                <w:spacing w:val="-6"/>
                <w:sz w:val="20"/>
                <w:szCs w:val="20"/>
              </w:rPr>
              <w:t xml:space="preserve"> </w:t>
            </w:r>
            <w:r w:rsidRPr="00024F1F">
              <w:rPr>
                <w:sz w:val="20"/>
                <w:szCs w:val="20"/>
              </w:rPr>
              <w:t>на</w:t>
            </w:r>
            <w:r w:rsidRPr="00024F1F">
              <w:rPr>
                <w:spacing w:val="-6"/>
                <w:sz w:val="20"/>
                <w:szCs w:val="20"/>
              </w:rPr>
              <w:t xml:space="preserve"> </w:t>
            </w:r>
            <w:r w:rsidRPr="00024F1F">
              <w:rPr>
                <w:sz w:val="20"/>
                <w:szCs w:val="20"/>
              </w:rPr>
              <w:t>участке</w:t>
            </w:r>
            <w:r w:rsidRPr="00024F1F">
              <w:rPr>
                <w:spacing w:val="-57"/>
                <w:sz w:val="20"/>
                <w:szCs w:val="20"/>
              </w:rPr>
              <w:t xml:space="preserve"> </w:t>
            </w:r>
            <w:r w:rsidRPr="00024F1F">
              <w:rPr>
                <w:sz w:val="20"/>
                <w:szCs w:val="20"/>
              </w:rPr>
              <w:t>ДОО</w:t>
            </w:r>
          </w:p>
          <w:p w:rsidR="00830825" w:rsidRPr="00024F1F" w:rsidRDefault="00830825" w:rsidP="00ED0E8E">
            <w:pPr>
              <w:pStyle w:val="TableParagraph"/>
              <w:rPr>
                <w:sz w:val="20"/>
                <w:szCs w:val="20"/>
              </w:rPr>
            </w:pPr>
            <w:r w:rsidRPr="00024F1F">
              <w:rPr>
                <w:sz w:val="20"/>
                <w:szCs w:val="20"/>
              </w:rPr>
              <w:t>-свободное общение педагога с</w:t>
            </w:r>
            <w:r w:rsidRPr="00024F1F">
              <w:rPr>
                <w:spacing w:val="1"/>
                <w:sz w:val="20"/>
                <w:szCs w:val="20"/>
              </w:rPr>
              <w:t xml:space="preserve"> </w:t>
            </w:r>
            <w:r w:rsidRPr="00024F1F">
              <w:rPr>
                <w:sz w:val="20"/>
                <w:szCs w:val="20"/>
              </w:rPr>
              <w:t>детьми,</w:t>
            </w:r>
            <w:r w:rsidRPr="00024F1F">
              <w:rPr>
                <w:spacing w:val="-6"/>
                <w:sz w:val="20"/>
                <w:szCs w:val="20"/>
              </w:rPr>
              <w:t xml:space="preserve"> </w:t>
            </w:r>
            <w:r w:rsidRPr="00024F1F">
              <w:rPr>
                <w:sz w:val="20"/>
                <w:szCs w:val="20"/>
              </w:rPr>
              <w:t>индивидуальная</w:t>
            </w:r>
            <w:r w:rsidRPr="00024F1F">
              <w:rPr>
                <w:spacing w:val="-5"/>
                <w:sz w:val="20"/>
                <w:szCs w:val="20"/>
              </w:rPr>
              <w:t xml:space="preserve"> </w:t>
            </w:r>
            <w:r w:rsidRPr="00024F1F">
              <w:rPr>
                <w:sz w:val="20"/>
                <w:szCs w:val="20"/>
              </w:rPr>
              <w:t>работа</w:t>
            </w:r>
          </w:p>
          <w:p w:rsidR="00830825" w:rsidRPr="00024F1F" w:rsidRDefault="00830825" w:rsidP="00ED0E8E">
            <w:pPr>
              <w:pStyle w:val="TableParagraph"/>
              <w:rPr>
                <w:sz w:val="20"/>
                <w:szCs w:val="20"/>
              </w:rPr>
            </w:pPr>
            <w:r w:rsidRPr="00024F1F">
              <w:rPr>
                <w:sz w:val="20"/>
                <w:szCs w:val="20"/>
              </w:rPr>
              <w:t>-проведение спортивных</w:t>
            </w:r>
            <w:r w:rsidRPr="00024F1F">
              <w:rPr>
                <w:spacing w:val="-58"/>
                <w:sz w:val="20"/>
                <w:szCs w:val="20"/>
              </w:rPr>
              <w:t xml:space="preserve"> </w:t>
            </w:r>
            <w:r w:rsidRPr="00024F1F">
              <w:rPr>
                <w:sz w:val="20"/>
                <w:szCs w:val="20"/>
              </w:rPr>
              <w:t>праздников</w:t>
            </w:r>
          </w:p>
          <w:p w:rsidR="00830825" w:rsidRPr="00024F1F" w:rsidRDefault="00830825" w:rsidP="00ED0E8E">
            <w:pPr>
              <w:pStyle w:val="TableParagraph"/>
              <w:rPr>
                <w:sz w:val="20"/>
                <w:szCs w:val="20"/>
              </w:rPr>
            </w:pPr>
          </w:p>
        </w:tc>
        <w:tc>
          <w:tcPr>
            <w:tcW w:w="3402" w:type="dxa"/>
          </w:tcPr>
          <w:p w:rsidR="00830825" w:rsidRPr="00024F1F" w:rsidRDefault="00830825" w:rsidP="00ED0E8E">
            <w:pPr>
              <w:pStyle w:val="TableParagraph"/>
              <w:rPr>
                <w:sz w:val="20"/>
                <w:szCs w:val="20"/>
              </w:rPr>
            </w:pPr>
            <w:r w:rsidRPr="00024F1F">
              <w:rPr>
                <w:sz w:val="20"/>
                <w:szCs w:val="20"/>
              </w:rPr>
              <w:t>-организуются во вторую половину дня</w:t>
            </w:r>
          </w:p>
          <w:p w:rsidR="00830825" w:rsidRPr="00024F1F" w:rsidRDefault="00830825" w:rsidP="00ED0E8E">
            <w:pPr>
              <w:pStyle w:val="TableParagraph"/>
              <w:rPr>
                <w:sz w:val="20"/>
                <w:szCs w:val="20"/>
              </w:rPr>
            </w:pPr>
            <w:r w:rsidRPr="00024F1F">
              <w:rPr>
                <w:sz w:val="20"/>
                <w:szCs w:val="20"/>
              </w:rPr>
              <w:t>-ориентированы на проявление детьми</w:t>
            </w:r>
            <w:r>
              <w:rPr>
                <w:sz w:val="20"/>
                <w:szCs w:val="20"/>
              </w:rPr>
              <w:t xml:space="preserve"> </w:t>
            </w:r>
            <w:r w:rsidRPr="00024F1F">
              <w:rPr>
                <w:sz w:val="20"/>
                <w:szCs w:val="20"/>
              </w:rPr>
              <w:t>самостоятельности и творчества, активности и инициативности в разных видах деятельности, обеспечивают их продуктивность</w:t>
            </w:r>
          </w:p>
          <w:p w:rsidR="00830825" w:rsidRPr="00024F1F" w:rsidRDefault="00830825" w:rsidP="00ED0E8E">
            <w:pPr>
              <w:pStyle w:val="TableParagraph"/>
              <w:rPr>
                <w:sz w:val="20"/>
                <w:szCs w:val="20"/>
              </w:rPr>
            </w:pPr>
            <w:r w:rsidRPr="00024F1F">
              <w:rPr>
                <w:sz w:val="20"/>
                <w:szCs w:val="20"/>
              </w:rPr>
              <w:t>-расширяют социальные и практические компоненты содержания образования</w:t>
            </w:r>
          </w:p>
          <w:p w:rsidR="00830825" w:rsidRPr="00024F1F" w:rsidRDefault="00830825" w:rsidP="00ED0E8E">
            <w:pPr>
              <w:pStyle w:val="TableParagraph"/>
              <w:rPr>
                <w:sz w:val="20"/>
                <w:szCs w:val="20"/>
              </w:rPr>
            </w:pPr>
            <w:r w:rsidRPr="00024F1F">
              <w:rPr>
                <w:sz w:val="20"/>
                <w:szCs w:val="20"/>
              </w:rPr>
              <w:t>-способствуют</w:t>
            </w:r>
          </w:p>
          <w:p w:rsidR="00830825" w:rsidRPr="00024F1F" w:rsidRDefault="00830825" w:rsidP="00ED0E8E">
            <w:pPr>
              <w:pStyle w:val="TableParagraph"/>
              <w:rPr>
                <w:sz w:val="20"/>
                <w:szCs w:val="20"/>
              </w:rPr>
            </w:pPr>
            <w:r w:rsidRPr="00024F1F">
              <w:rPr>
                <w:sz w:val="20"/>
                <w:szCs w:val="20"/>
              </w:rPr>
              <w:t>формированию у детей культурных умений при взаимодействии со взрослым и самостоятельной</w:t>
            </w:r>
          </w:p>
          <w:p w:rsidR="00830825" w:rsidRPr="00024F1F" w:rsidRDefault="00830825" w:rsidP="00ED0E8E">
            <w:pPr>
              <w:pStyle w:val="TableParagraph"/>
              <w:rPr>
                <w:sz w:val="20"/>
                <w:szCs w:val="20"/>
              </w:rPr>
            </w:pPr>
            <w:r w:rsidRPr="00024F1F">
              <w:rPr>
                <w:sz w:val="20"/>
                <w:szCs w:val="20"/>
              </w:rPr>
              <w:t>деятельности</w:t>
            </w:r>
          </w:p>
          <w:p w:rsidR="00830825" w:rsidRPr="00024F1F" w:rsidRDefault="00830825" w:rsidP="00ED0E8E">
            <w:pPr>
              <w:pStyle w:val="TableParagraph"/>
              <w:rPr>
                <w:sz w:val="20"/>
                <w:szCs w:val="20"/>
              </w:rPr>
            </w:pPr>
            <w:r w:rsidRPr="00024F1F">
              <w:rPr>
                <w:sz w:val="20"/>
                <w:szCs w:val="20"/>
              </w:rPr>
              <w:t>-тематику определяют детские вопросы, проявленный интерес к явлениям окружающей действительности или предметам, значимые события, неожиданные</w:t>
            </w:r>
          </w:p>
          <w:p w:rsidR="00830825" w:rsidRPr="00024F1F" w:rsidRDefault="00830825" w:rsidP="00ED0E8E">
            <w:pPr>
              <w:pStyle w:val="TableParagraph"/>
              <w:rPr>
                <w:sz w:val="20"/>
                <w:szCs w:val="20"/>
              </w:rPr>
            </w:pPr>
            <w:r w:rsidRPr="00024F1F">
              <w:rPr>
                <w:sz w:val="20"/>
                <w:szCs w:val="20"/>
              </w:rPr>
              <w:t>явления, художественная литература</w:t>
            </w:r>
          </w:p>
        </w:tc>
      </w:tr>
    </w:tbl>
    <w:p w:rsidR="00830825" w:rsidRPr="00AC37CC" w:rsidRDefault="00830825" w:rsidP="00830825">
      <w:pPr>
        <w:widowControl w:val="0"/>
        <w:tabs>
          <w:tab w:val="left" w:pos="1033"/>
        </w:tabs>
        <w:spacing w:after="0" w:line="240" w:lineRule="auto"/>
        <w:jc w:val="both"/>
        <w:rPr>
          <w:rFonts w:ascii="Times New Roman" w:eastAsia="Times New Roman" w:hAnsi="Times New Roman" w:cs="Times New Roman"/>
          <w:lang w:eastAsia="en-US"/>
        </w:rPr>
      </w:pPr>
      <w:r w:rsidRPr="00AC37CC">
        <w:rPr>
          <w:rFonts w:ascii="Times New Roman" w:eastAsia="Times New Roman" w:hAnsi="Times New Roman" w:cs="Times New Roman"/>
          <w:lang w:eastAsia="en-US"/>
        </w:rPr>
        <w:t>Образовательная деятельность, осуществляемая в утренний и вечерний отрезок времени, включает:</w:t>
      </w:r>
    </w:p>
    <w:tbl>
      <w:tblPr>
        <w:tblStyle w:val="TableNormal"/>
        <w:tblW w:w="102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5386"/>
      </w:tblGrid>
      <w:tr w:rsidR="00830825" w:rsidRPr="00AC37CC" w:rsidTr="00830825">
        <w:trPr>
          <w:trHeight w:val="304"/>
        </w:trPr>
        <w:tc>
          <w:tcPr>
            <w:tcW w:w="4819" w:type="dxa"/>
          </w:tcPr>
          <w:p w:rsidR="00830825" w:rsidRPr="00AC37CC" w:rsidRDefault="00830825" w:rsidP="00ED0E8E">
            <w:pPr>
              <w:pStyle w:val="TableParagraph"/>
              <w:spacing w:line="275" w:lineRule="exact"/>
              <w:ind w:left="110"/>
              <w:rPr>
                <w:b/>
                <w:sz w:val="20"/>
                <w:szCs w:val="20"/>
              </w:rPr>
            </w:pPr>
            <w:r w:rsidRPr="00AC37CC">
              <w:rPr>
                <w:b/>
                <w:sz w:val="20"/>
                <w:szCs w:val="20"/>
              </w:rPr>
              <w:t>Первая</w:t>
            </w:r>
            <w:r w:rsidRPr="00AC37CC">
              <w:rPr>
                <w:b/>
                <w:spacing w:val="-1"/>
                <w:sz w:val="20"/>
                <w:szCs w:val="20"/>
              </w:rPr>
              <w:t xml:space="preserve"> </w:t>
            </w:r>
            <w:r w:rsidRPr="00AC37CC">
              <w:rPr>
                <w:b/>
                <w:sz w:val="20"/>
                <w:szCs w:val="20"/>
              </w:rPr>
              <w:t>половина дня</w:t>
            </w:r>
          </w:p>
        </w:tc>
        <w:tc>
          <w:tcPr>
            <w:tcW w:w="5386" w:type="dxa"/>
          </w:tcPr>
          <w:p w:rsidR="00830825" w:rsidRPr="00AC37CC" w:rsidRDefault="00830825" w:rsidP="00ED0E8E">
            <w:pPr>
              <w:pStyle w:val="TableParagraph"/>
              <w:spacing w:line="275" w:lineRule="exact"/>
              <w:ind w:left="107"/>
              <w:rPr>
                <w:b/>
                <w:sz w:val="20"/>
                <w:szCs w:val="20"/>
              </w:rPr>
            </w:pPr>
            <w:r w:rsidRPr="00AC37CC">
              <w:rPr>
                <w:b/>
                <w:sz w:val="20"/>
                <w:szCs w:val="20"/>
              </w:rPr>
              <w:t>Вторая</w:t>
            </w:r>
            <w:r w:rsidRPr="00AC37CC">
              <w:rPr>
                <w:b/>
                <w:spacing w:val="-2"/>
                <w:sz w:val="20"/>
                <w:szCs w:val="20"/>
              </w:rPr>
              <w:t xml:space="preserve"> </w:t>
            </w:r>
            <w:r w:rsidRPr="00AC37CC">
              <w:rPr>
                <w:b/>
                <w:sz w:val="20"/>
                <w:szCs w:val="20"/>
              </w:rPr>
              <w:t>половина</w:t>
            </w:r>
            <w:r w:rsidRPr="00AC37CC">
              <w:rPr>
                <w:b/>
                <w:spacing w:val="-5"/>
                <w:sz w:val="20"/>
                <w:szCs w:val="20"/>
              </w:rPr>
              <w:t xml:space="preserve"> </w:t>
            </w:r>
            <w:r w:rsidRPr="00AC37CC">
              <w:rPr>
                <w:b/>
                <w:sz w:val="20"/>
                <w:szCs w:val="20"/>
              </w:rPr>
              <w:t>дня</w:t>
            </w:r>
          </w:p>
        </w:tc>
      </w:tr>
      <w:tr w:rsidR="00830825" w:rsidRPr="00AC37CC" w:rsidTr="00830825">
        <w:trPr>
          <w:trHeight w:val="422"/>
        </w:trPr>
        <w:tc>
          <w:tcPr>
            <w:tcW w:w="4819" w:type="dxa"/>
          </w:tcPr>
          <w:p w:rsidR="00830825" w:rsidRPr="00AC37CC" w:rsidRDefault="00830825" w:rsidP="00ED0E8E">
            <w:pPr>
              <w:pStyle w:val="TableParagraph"/>
              <w:ind w:left="142"/>
              <w:rPr>
                <w:sz w:val="20"/>
                <w:szCs w:val="20"/>
                <w:lang w:val="ru-RU"/>
              </w:rPr>
            </w:pPr>
            <w:r w:rsidRPr="00AC37CC">
              <w:rPr>
                <w:sz w:val="20"/>
                <w:szCs w:val="20"/>
                <w:lang w:val="ru-RU"/>
              </w:rPr>
              <w:t>-игровые ситуации, индивидуальные игры и игры небольшими подгруппами (сюжетно-ролевые, режиссерские, дидактические, подвижные, музыкальные)</w:t>
            </w:r>
          </w:p>
          <w:p w:rsidR="00830825" w:rsidRPr="00AC37CC" w:rsidRDefault="00830825" w:rsidP="00ED0E8E">
            <w:pPr>
              <w:pStyle w:val="TableParagraph"/>
              <w:ind w:left="142"/>
              <w:rPr>
                <w:sz w:val="20"/>
                <w:szCs w:val="20"/>
                <w:lang w:val="ru-RU"/>
              </w:rPr>
            </w:pPr>
            <w:r w:rsidRPr="00AC37CC">
              <w:rPr>
                <w:sz w:val="20"/>
                <w:szCs w:val="20"/>
                <w:lang w:val="ru-RU"/>
              </w:rPr>
              <w:t>-беседы с детьми по их интересам, развивающее общение педагога с детьми (в том числе в форме утреннего/ вечернего круга),</w:t>
            </w:r>
          </w:p>
          <w:p w:rsidR="00830825" w:rsidRPr="00AC37CC" w:rsidRDefault="00830825" w:rsidP="00ED0E8E">
            <w:pPr>
              <w:pStyle w:val="TableParagraph"/>
              <w:ind w:left="142"/>
              <w:rPr>
                <w:sz w:val="20"/>
                <w:szCs w:val="20"/>
                <w:lang w:val="ru-RU"/>
              </w:rPr>
            </w:pPr>
            <w:r w:rsidRPr="00AC37CC">
              <w:rPr>
                <w:sz w:val="20"/>
                <w:szCs w:val="20"/>
                <w:lang w:val="ru-RU"/>
              </w:rPr>
              <w:t>-рассматривание картин, иллюстраций</w:t>
            </w:r>
          </w:p>
          <w:p w:rsidR="00830825" w:rsidRPr="00AC37CC" w:rsidRDefault="00830825" w:rsidP="00ED0E8E">
            <w:pPr>
              <w:pStyle w:val="TableParagraph"/>
              <w:ind w:left="142"/>
              <w:rPr>
                <w:sz w:val="20"/>
                <w:szCs w:val="20"/>
                <w:lang w:val="ru-RU"/>
              </w:rPr>
            </w:pPr>
            <w:r w:rsidRPr="00AC37CC">
              <w:rPr>
                <w:sz w:val="20"/>
                <w:szCs w:val="20"/>
                <w:lang w:val="ru-RU"/>
              </w:rPr>
              <w:t>-посещение мини-музеев ДОУ</w:t>
            </w:r>
          </w:p>
          <w:p w:rsidR="00830825" w:rsidRPr="00AC37CC" w:rsidRDefault="00830825" w:rsidP="00ED0E8E">
            <w:pPr>
              <w:pStyle w:val="TableParagraph"/>
              <w:ind w:left="142"/>
              <w:rPr>
                <w:sz w:val="20"/>
                <w:szCs w:val="20"/>
                <w:lang w:val="ru-RU"/>
              </w:rPr>
            </w:pPr>
            <w:r w:rsidRPr="00AC37CC">
              <w:rPr>
                <w:sz w:val="20"/>
                <w:szCs w:val="20"/>
                <w:lang w:val="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30825" w:rsidRPr="00AC37CC" w:rsidRDefault="00830825" w:rsidP="00ED0E8E">
            <w:pPr>
              <w:pStyle w:val="TableParagraph"/>
              <w:ind w:left="142"/>
              <w:rPr>
                <w:sz w:val="20"/>
                <w:szCs w:val="20"/>
                <w:lang w:val="ru-RU"/>
              </w:rPr>
            </w:pPr>
            <w:r w:rsidRPr="00AC37CC">
              <w:rPr>
                <w:sz w:val="20"/>
                <w:szCs w:val="20"/>
                <w:lang w:val="ru-RU"/>
              </w:rPr>
              <w:t>-наблюдения за объектами и явлениями природы, трудом взрослых</w:t>
            </w:r>
          </w:p>
          <w:p w:rsidR="00830825" w:rsidRPr="00AC37CC" w:rsidRDefault="00830825" w:rsidP="00ED0E8E">
            <w:pPr>
              <w:pStyle w:val="TableParagraph"/>
              <w:ind w:left="142"/>
              <w:rPr>
                <w:sz w:val="20"/>
                <w:szCs w:val="20"/>
                <w:lang w:val="ru-RU"/>
              </w:rPr>
            </w:pPr>
            <w:r w:rsidRPr="00AC37CC">
              <w:rPr>
                <w:sz w:val="20"/>
                <w:szCs w:val="20"/>
                <w:lang w:val="ru-RU"/>
              </w:rPr>
              <w:t>-трудовые поручения и дежурства (сервировка стола к приему пищи, уход за комнатными растениями и другое)</w:t>
            </w:r>
          </w:p>
          <w:p w:rsidR="00830825" w:rsidRPr="00AC37CC" w:rsidRDefault="00830825" w:rsidP="00ED0E8E">
            <w:pPr>
              <w:pStyle w:val="TableParagraph"/>
              <w:ind w:left="142"/>
              <w:rPr>
                <w:sz w:val="20"/>
                <w:szCs w:val="20"/>
                <w:lang w:val="ru-RU"/>
              </w:rPr>
            </w:pPr>
            <w:r w:rsidRPr="00AC37CC">
              <w:rPr>
                <w:sz w:val="20"/>
                <w:szCs w:val="20"/>
                <w:lang w:val="ru-RU"/>
              </w:rPr>
              <w:t>-индивидуальная работа с детьми в соответствии с задачами разных образовательных областей</w:t>
            </w:r>
          </w:p>
          <w:p w:rsidR="00830825" w:rsidRPr="00AC37CC" w:rsidRDefault="00830825" w:rsidP="00ED0E8E">
            <w:pPr>
              <w:pStyle w:val="TableParagraph"/>
              <w:ind w:left="142"/>
              <w:rPr>
                <w:sz w:val="20"/>
                <w:szCs w:val="20"/>
                <w:lang w:val="ru-RU"/>
              </w:rPr>
            </w:pPr>
            <w:r w:rsidRPr="00AC37CC">
              <w:rPr>
                <w:sz w:val="20"/>
                <w:szCs w:val="20"/>
                <w:lang w:val="ru-RU"/>
              </w:rPr>
              <w:t>-продуктивная деятельность детей по интересам детей   (рисование, конструирование, лепка и другое)</w:t>
            </w:r>
          </w:p>
          <w:p w:rsidR="00830825" w:rsidRPr="00AC37CC" w:rsidRDefault="00830825" w:rsidP="00ED0E8E">
            <w:pPr>
              <w:pStyle w:val="TableParagraph"/>
              <w:ind w:left="142"/>
              <w:rPr>
                <w:sz w:val="20"/>
                <w:szCs w:val="20"/>
                <w:lang w:val="ru-RU"/>
              </w:rPr>
            </w:pPr>
            <w:r w:rsidRPr="00AC37CC">
              <w:rPr>
                <w:sz w:val="20"/>
                <w:szCs w:val="20"/>
                <w:lang w:val="ru-RU"/>
              </w:rPr>
              <w:t>-оздоровительные и закаливающие процедуры, здоровьесберегающие мероприятия, двигательная деятельность (подвижные игры, гимнастика)</w:t>
            </w:r>
          </w:p>
        </w:tc>
        <w:tc>
          <w:tcPr>
            <w:tcW w:w="5386" w:type="dxa"/>
          </w:tcPr>
          <w:p w:rsidR="00830825" w:rsidRPr="00AC37CC" w:rsidRDefault="00830825" w:rsidP="00ED0E8E">
            <w:pPr>
              <w:pStyle w:val="TableParagraph"/>
              <w:ind w:left="142"/>
              <w:rPr>
                <w:sz w:val="20"/>
                <w:szCs w:val="20"/>
                <w:lang w:val="ru-RU"/>
              </w:rPr>
            </w:pPr>
            <w:r w:rsidRPr="00AC37CC">
              <w:rPr>
                <w:sz w:val="20"/>
                <w:szCs w:val="20"/>
                <w:lang w:val="ru-RU"/>
              </w:rPr>
              <w:t>-элементарная трудовая деятельность детей</w:t>
            </w:r>
          </w:p>
          <w:p w:rsidR="00830825" w:rsidRPr="00AC37CC" w:rsidRDefault="00830825" w:rsidP="00ED0E8E">
            <w:pPr>
              <w:pStyle w:val="TableParagraph"/>
              <w:ind w:left="142"/>
              <w:rPr>
                <w:sz w:val="20"/>
                <w:szCs w:val="20"/>
                <w:lang w:val="ru-RU"/>
              </w:rPr>
            </w:pPr>
            <w:r w:rsidRPr="00AC37CC">
              <w:rPr>
                <w:sz w:val="20"/>
                <w:szCs w:val="20"/>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w:t>
            </w:r>
          </w:p>
          <w:p w:rsidR="00830825" w:rsidRPr="00AC37CC" w:rsidRDefault="00830825" w:rsidP="00ED0E8E">
            <w:pPr>
              <w:pStyle w:val="TableParagraph"/>
              <w:ind w:left="142"/>
              <w:rPr>
                <w:sz w:val="20"/>
                <w:szCs w:val="20"/>
                <w:lang w:val="ru-RU"/>
              </w:rPr>
            </w:pPr>
            <w:r w:rsidRPr="00AC37CC">
              <w:rPr>
                <w:sz w:val="20"/>
                <w:szCs w:val="20"/>
                <w:lang w:val="ru-RU"/>
              </w:rPr>
              <w:t>-игровые ситуации, индивидуальные игры и игры небольшими подгруппами (сюжетно-ролевые, режиссерские, дидактические, подвижные, музыкальные)</w:t>
            </w:r>
          </w:p>
          <w:p w:rsidR="00830825" w:rsidRPr="00AC37CC" w:rsidRDefault="00830825" w:rsidP="00ED0E8E">
            <w:pPr>
              <w:pStyle w:val="TableParagraph"/>
              <w:ind w:left="142"/>
              <w:rPr>
                <w:sz w:val="20"/>
                <w:szCs w:val="20"/>
                <w:lang w:val="ru-RU"/>
              </w:rPr>
            </w:pPr>
            <w:r w:rsidRPr="00AC37CC">
              <w:rPr>
                <w:sz w:val="20"/>
                <w:szCs w:val="20"/>
                <w:lang w:val="ru-RU"/>
              </w:rPr>
              <w:t>-опыты и эксперименты, практико-ориентированные проекты, коллекционирование</w:t>
            </w:r>
          </w:p>
          <w:p w:rsidR="00830825" w:rsidRPr="00AC37CC" w:rsidRDefault="00830825" w:rsidP="00ED0E8E">
            <w:pPr>
              <w:pStyle w:val="TableParagraph"/>
              <w:ind w:left="142"/>
              <w:rPr>
                <w:sz w:val="20"/>
                <w:szCs w:val="20"/>
                <w:lang w:val="ru-RU"/>
              </w:rPr>
            </w:pPr>
            <w:r w:rsidRPr="00AC37CC">
              <w:rPr>
                <w:sz w:val="20"/>
                <w:szCs w:val="20"/>
                <w:lang w:val="ru-RU"/>
              </w:rPr>
              <w:t>-чтение художественной литературы, прослушивание аудиозаписей, лучших образцов чтения, рассматривание иллюстраций, просмотр мультфильмов</w:t>
            </w:r>
          </w:p>
          <w:p w:rsidR="00830825" w:rsidRPr="00AC37CC" w:rsidRDefault="00830825" w:rsidP="00ED0E8E">
            <w:pPr>
              <w:pStyle w:val="TableParagraph"/>
              <w:ind w:left="142"/>
              <w:rPr>
                <w:sz w:val="20"/>
                <w:szCs w:val="20"/>
                <w:lang w:val="ru-RU"/>
              </w:rPr>
            </w:pPr>
            <w:r w:rsidRPr="00AC37CC">
              <w:rPr>
                <w:sz w:val="20"/>
                <w:szCs w:val="20"/>
                <w:lang w:val="ru-RU"/>
              </w:rPr>
              <w:t>-слушание и исполнение музыкальных произведений, музыкально-ритмические движения, музыкальные игры и импровизации</w:t>
            </w:r>
          </w:p>
          <w:p w:rsidR="00830825" w:rsidRPr="00AC37CC" w:rsidRDefault="00830825" w:rsidP="00ED0E8E">
            <w:pPr>
              <w:pStyle w:val="TableParagraph"/>
              <w:ind w:left="142"/>
              <w:rPr>
                <w:sz w:val="20"/>
                <w:szCs w:val="20"/>
                <w:lang w:val="ru-RU"/>
              </w:rPr>
            </w:pPr>
            <w:r w:rsidRPr="00AC37CC">
              <w:rPr>
                <w:sz w:val="20"/>
                <w:szCs w:val="20"/>
                <w:lang w:val="ru-RU"/>
              </w:rPr>
              <w:t>-организация и (или) посещение выставок детского творчества, изобразительного искусства, мастерских; просмотр репродукций картин</w:t>
            </w:r>
          </w:p>
          <w:p w:rsidR="00830825" w:rsidRPr="00AC37CC" w:rsidRDefault="00830825" w:rsidP="00ED0E8E">
            <w:pPr>
              <w:pStyle w:val="TableParagraph"/>
              <w:ind w:left="142"/>
              <w:rPr>
                <w:sz w:val="20"/>
                <w:szCs w:val="20"/>
                <w:lang w:val="ru-RU"/>
              </w:rPr>
            </w:pPr>
            <w:r w:rsidRPr="00AC37CC">
              <w:rPr>
                <w:sz w:val="20"/>
                <w:szCs w:val="20"/>
                <w:lang w:val="ru-RU"/>
              </w:rPr>
              <w:t>-посещение мини-музеев ДОУ</w:t>
            </w:r>
          </w:p>
          <w:p w:rsidR="00830825" w:rsidRPr="00AC37CC" w:rsidRDefault="00830825" w:rsidP="00ED0E8E">
            <w:pPr>
              <w:pStyle w:val="TableParagraph"/>
              <w:ind w:left="142"/>
              <w:rPr>
                <w:sz w:val="20"/>
                <w:szCs w:val="20"/>
                <w:lang w:val="ru-RU"/>
              </w:rPr>
            </w:pPr>
            <w:r w:rsidRPr="00AC37CC">
              <w:rPr>
                <w:sz w:val="20"/>
                <w:szCs w:val="20"/>
                <w:lang w:val="ru-RU"/>
              </w:rPr>
              <w:t>-индивидуальная работа по всем видам деятельности и образовательным областям</w:t>
            </w:r>
          </w:p>
          <w:p w:rsidR="00830825" w:rsidRPr="00AC37CC" w:rsidRDefault="00830825" w:rsidP="00ED0E8E">
            <w:pPr>
              <w:pStyle w:val="TableParagraph"/>
              <w:ind w:left="142"/>
              <w:rPr>
                <w:sz w:val="20"/>
                <w:szCs w:val="20"/>
                <w:lang w:val="ru-RU"/>
              </w:rPr>
            </w:pPr>
            <w:r w:rsidRPr="00AC37CC">
              <w:rPr>
                <w:sz w:val="20"/>
                <w:szCs w:val="20"/>
                <w:lang w:val="ru-RU"/>
              </w:rPr>
              <w:t>-работа с родителями (законными представителями)</w:t>
            </w:r>
          </w:p>
        </w:tc>
      </w:tr>
    </w:tbl>
    <w:p w:rsidR="00830825" w:rsidRDefault="00830825" w:rsidP="00830825">
      <w:pPr>
        <w:pStyle w:val="ae"/>
        <w:ind w:firstLine="708"/>
        <w:jc w:val="both"/>
        <w:rPr>
          <w:rFonts w:ascii="Times New Roman" w:hAnsi="Times New Roman"/>
          <w:sz w:val="24"/>
          <w:szCs w:val="24"/>
        </w:rPr>
      </w:pPr>
    </w:p>
    <w:p w:rsidR="00830825" w:rsidRPr="00EB7268" w:rsidRDefault="00830825" w:rsidP="00830825">
      <w:pPr>
        <w:widowControl w:val="0"/>
        <w:tabs>
          <w:tab w:val="left" w:pos="1494"/>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Во вторую половину дня организуются культурные практики. Культурные практики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30825" w:rsidRPr="00EB7268" w:rsidRDefault="00830825" w:rsidP="005311A5">
      <w:pPr>
        <w:widowControl w:val="0"/>
        <w:numPr>
          <w:ilvl w:val="0"/>
          <w:numId w:val="72"/>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в </w:t>
      </w:r>
      <w:r w:rsidRPr="00EB7268">
        <w:rPr>
          <w:rFonts w:ascii="Times New Roman" w:eastAsia="Times New Roman" w:hAnsi="Times New Roman" w:cs="Times New Roman"/>
          <w:b/>
          <w:sz w:val="24"/>
          <w:szCs w:val="24"/>
          <w:lang w:eastAsia="en-US"/>
        </w:rPr>
        <w:t>игровой</w:t>
      </w:r>
      <w:r w:rsidRPr="00EB7268">
        <w:rPr>
          <w:rFonts w:ascii="Times New Roman" w:eastAsia="Times New Roman" w:hAnsi="Times New Roman" w:cs="Times New Roman"/>
          <w:sz w:val="24"/>
          <w:szCs w:val="24"/>
          <w:lang w:eastAsia="en-US"/>
        </w:rPr>
        <w:t xml:space="preserve"> практике ребёнок проявляет себя как творческий субъект (творческая инициатива);</w:t>
      </w:r>
    </w:p>
    <w:p w:rsidR="00830825" w:rsidRPr="00EB7268" w:rsidRDefault="00830825" w:rsidP="005311A5">
      <w:pPr>
        <w:widowControl w:val="0"/>
        <w:numPr>
          <w:ilvl w:val="0"/>
          <w:numId w:val="72"/>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в </w:t>
      </w:r>
      <w:r w:rsidRPr="00EB7268">
        <w:rPr>
          <w:rFonts w:ascii="Times New Roman" w:eastAsia="Times New Roman" w:hAnsi="Times New Roman" w:cs="Times New Roman"/>
          <w:b/>
          <w:sz w:val="24"/>
          <w:szCs w:val="24"/>
          <w:lang w:eastAsia="en-US"/>
        </w:rPr>
        <w:t>продуктивной</w:t>
      </w:r>
      <w:r w:rsidRPr="00EB7268">
        <w:rPr>
          <w:rFonts w:ascii="Times New Roman" w:eastAsia="Times New Roman" w:hAnsi="Times New Roman" w:cs="Times New Roman"/>
          <w:sz w:val="24"/>
          <w:szCs w:val="24"/>
          <w:lang w:eastAsia="en-US"/>
        </w:rPr>
        <w:t xml:space="preserve"> – созидающий и волевой субъект (инициатива целеполагания);</w:t>
      </w:r>
    </w:p>
    <w:p w:rsidR="00830825" w:rsidRPr="00EB7268" w:rsidRDefault="00830825" w:rsidP="005311A5">
      <w:pPr>
        <w:widowControl w:val="0"/>
        <w:numPr>
          <w:ilvl w:val="0"/>
          <w:numId w:val="72"/>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в </w:t>
      </w:r>
      <w:r w:rsidRPr="00EB7268">
        <w:rPr>
          <w:rFonts w:ascii="Times New Roman" w:eastAsia="Times New Roman" w:hAnsi="Times New Roman" w:cs="Times New Roman"/>
          <w:b/>
          <w:sz w:val="24"/>
          <w:szCs w:val="24"/>
          <w:lang w:eastAsia="en-US"/>
        </w:rPr>
        <w:t>познавательно-исследовательской</w:t>
      </w:r>
      <w:r w:rsidRPr="00EB7268">
        <w:rPr>
          <w:rFonts w:ascii="Times New Roman" w:eastAsia="Times New Roman" w:hAnsi="Times New Roman" w:cs="Times New Roman"/>
          <w:sz w:val="24"/>
          <w:szCs w:val="24"/>
          <w:lang w:eastAsia="en-US"/>
        </w:rPr>
        <w:t xml:space="preserve"> практике – как субъект исследования (познавательная инициатива);</w:t>
      </w:r>
    </w:p>
    <w:p w:rsidR="00830825" w:rsidRPr="00EB7268" w:rsidRDefault="00830825" w:rsidP="005311A5">
      <w:pPr>
        <w:widowControl w:val="0"/>
        <w:numPr>
          <w:ilvl w:val="0"/>
          <w:numId w:val="72"/>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коммуникативной</w:t>
      </w:r>
      <w:r w:rsidRPr="00EB7268">
        <w:rPr>
          <w:rFonts w:ascii="Times New Roman" w:eastAsia="Times New Roman" w:hAnsi="Times New Roman" w:cs="Times New Roman"/>
          <w:sz w:val="24"/>
          <w:szCs w:val="24"/>
          <w:lang w:eastAsia="en-US"/>
        </w:rPr>
        <w:t xml:space="preserve"> практике – как партнер по взаимодействию и собеседник (коммуникативная инициатива);</w:t>
      </w:r>
    </w:p>
    <w:p w:rsidR="00830825" w:rsidRPr="00EB7268" w:rsidRDefault="00830825" w:rsidP="005311A5">
      <w:pPr>
        <w:widowControl w:val="0"/>
        <w:numPr>
          <w:ilvl w:val="0"/>
          <w:numId w:val="72"/>
        </w:numPr>
        <w:tabs>
          <w:tab w:val="left" w:pos="993"/>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чтение художественной литературы</w:t>
      </w:r>
      <w:r w:rsidRPr="00EB7268">
        <w:rPr>
          <w:rFonts w:ascii="Times New Roman" w:eastAsia="Times New Roman" w:hAnsi="Times New Roman" w:cs="Times New Roman"/>
          <w:sz w:val="24"/>
          <w:szCs w:val="24"/>
          <w:lang w:eastAsia="en-US"/>
        </w:rPr>
        <w:t xml:space="preserve"> дополняет развивающие возможности других культурных практик детей дошкольного возраста (игровой, познавательно</w:t>
      </w:r>
      <w:r w:rsidRPr="00EB7268">
        <w:rPr>
          <w:rFonts w:ascii="Times New Roman" w:eastAsia="Times New Roman" w:hAnsi="Times New Roman" w:cs="Times New Roman"/>
          <w:sz w:val="24"/>
          <w:szCs w:val="24"/>
          <w:lang w:eastAsia="en-US"/>
        </w:rPr>
        <w:softHyphen/>
        <w:t>-исследовательской, продуктивной деятельности).</w:t>
      </w:r>
    </w:p>
    <w:p w:rsidR="00830825" w:rsidRPr="00EB7268" w:rsidRDefault="00830825" w:rsidP="00830825">
      <w:pPr>
        <w:tabs>
          <w:tab w:val="left" w:pos="2265"/>
        </w:tabs>
        <w:spacing w:line="240" w:lineRule="auto"/>
        <w:rPr>
          <w:rFonts w:ascii="Times New Roman" w:hAnsi="Times New Roman" w:cs="Times New Roman"/>
          <w:sz w:val="24"/>
          <w:szCs w:val="24"/>
        </w:rPr>
      </w:pPr>
      <w:r w:rsidRPr="00EB7268">
        <w:rPr>
          <w:rFonts w:ascii="Times New Roman" w:hAnsi="Times New Roman" w:cs="Times New Roman"/>
          <w:sz w:val="24"/>
          <w:szCs w:val="24"/>
        </w:rPr>
        <w:t>В процессе культурных практик создается атмосфера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811"/>
        <w:gridCol w:w="1985"/>
      </w:tblGrid>
      <w:tr w:rsidR="00C104B3" w:rsidRPr="00AC37CC" w:rsidTr="00ED0E8E">
        <w:trPr>
          <w:trHeight w:val="302"/>
        </w:trPr>
        <w:tc>
          <w:tcPr>
            <w:tcW w:w="2552" w:type="dxa"/>
          </w:tcPr>
          <w:p w:rsidR="00C104B3" w:rsidRPr="00AC37CC" w:rsidRDefault="00C104B3" w:rsidP="00C104B3">
            <w:pPr>
              <w:ind w:left="284" w:right="-284"/>
              <w:jc w:val="center"/>
              <w:rPr>
                <w:rFonts w:ascii="Times New Roman" w:hAnsi="Times New Roman" w:cs="Times New Roman"/>
                <w:b/>
                <w:sz w:val="20"/>
                <w:szCs w:val="20"/>
              </w:rPr>
            </w:pPr>
            <w:r w:rsidRPr="00AC37CC">
              <w:rPr>
                <w:rFonts w:ascii="Times New Roman" w:hAnsi="Times New Roman" w:cs="Times New Roman"/>
                <w:b/>
                <w:sz w:val="20"/>
                <w:szCs w:val="20"/>
              </w:rPr>
              <w:t>Виды культурных практик</w:t>
            </w:r>
          </w:p>
        </w:tc>
        <w:tc>
          <w:tcPr>
            <w:tcW w:w="5811" w:type="dxa"/>
          </w:tcPr>
          <w:p w:rsidR="00C104B3" w:rsidRPr="00AC37CC" w:rsidRDefault="00C104B3" w:rsidP="00C104B3">
            <w:pPr>
              <w:ind w:left="284" w:right="-284"/>
              <w:jc w:val="center"/>
              <w:rPr>
                <w:rFonts w:ascii="Times New Roman" w:hAnsi="Times New Roman" w:cs="Times New Roman"/>
                <w:b/>
                <w:sz w:val="20"/>
                <w:szCs w:val="20"/>
              </w:rPr>
            </w:pPr>
            <w:r w:rsidRPr="00AC37CC">
              <w:rPr>
                <w:rFonts w:ascii="Times New Roman" w:hAnsi="Times New Roman" w:cs="Times New Roman"/>
                <w:b/>
                <w:sz w:val="20"/>
                <w:szCs w:val="20"/>
              </w:rPr>
              <w:t>Формы</w:t>
            </w:r>
          </w:p>
        </w:tc>
        <w:tc>
          <w:tcPr>
            <w:tcW w:w="1985" w:type="dxa"/>
          </w:tcPr>
          <w:p w:rsidR="00C104B3" w:rsidRPr="00AC37CC" w:rsidRDefault="00C104B3" w:rsidP="00C104B3">
            <w:pPr>
              <w:ind w:right="-284"/>
              <w:jc w:val="center"/>
              <w:rPr>
                <w:rFonts w:ascii="Times New Roman" w:hAnsi="Times New Roman" w:cs="Times New Roman"/>
                <w:b/>
                <w:sz w:val="20"/>
                <w:szCs w:val="20"/>
              </w:rPr>
            </w:pPr>
            <w:r w:rsidRPr="00AC37CC">
              <w:rPr>
                <w:rFonts w:ascii="Times New Roman" w:hAnsi="Times New Roman" w:cs="Times New Roman"/>
                <w:b/>
                <w:sz w:val="20"/>
                <w:szCs w:val="20"/>
              </w:rPr>
              <w:t>Периодичность</w:t>
            </w:r>
          </w:p>
        </w:tc>
      </w:tr>
      <w:tr w:rsidR="00C104B3" w:rsidRPr="00AC37CC" w:rsidTr="00ED0E8E">
        <w:trPr>
          <w:trHeight w:val="898"/>
        </w:trPr>
        <w:tc>
          <w:tcPr>
            <w:tcW w:w="2552"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Игровая практика</w:t>
            </w:r>
          </w:p>
        </w:tc>
        <w:tc>
          <w:tcPr>
            <w:tcW w:w="5811" w:type="dxa"/>
          </w:tcPr>
          <w:p w:rsidR="00C104B3" w:rsidRPr="00AC37CC" w:rsidRDefault="00C104B3" w:rsidP="00C104B3">
            <w:pPr>
              <w:ind w:left="284" w:right="-284"/>
              <w:rPr>
                <w:rFonts w:ascii="Times New Roman" w:hAnsi="Times New Roman" w:cs="Times New Roman"/>
                <w:sz w:val="20"/>
                <w:szCs w:val="20"/>
                <w:lang w:val="ru-RU"/>
              </w:rPr>
            </w:pPr>
            <w:r w:rsidRPr="00AC37CC">
              <w:rPr>
                <w:rFonts w:ascii="Times New Roman" w:hAnsi="Times New Roman" w:cs="Times New Roman"/>
                <w:sz w:val="20"/>
                <w:szCs w:val="20"/>
                <w:lang w:val="ru-RU"/>
              </w:rPr>
              <w:t>Игровые ситуации, индивидуальные игры и игры небольшими подгруппами (сюжетно-ролевые режиссерские, дидактические,</w:t>
            </w:r>
          </w:p>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подвижные, музыкальные ), «сенсорный тренинг».</w:t>
            </w:r>
          </w:p>
        </w:tc>
        <w:tc>
          <w:tcPr>
            <w:tcW w:w="1985"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ежедневно</w:t>
            </w:r>
          </w:p>
        </w:tc>
      </w:tr>
      <w:tr w:rsidR="00C104B3" w:rsidRPr="00AC37CC" w:rsidTr="00ED0E8E">
        <w:trPr>
          <w:trHeight w:val="430"/>
        </w:trPr>
        <w:tc>
          <w:tcPr>
            <w:tcW w:w="2552"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Продуктивная</w:t>
            </w:r>
          </w:p>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практика</w:t>
            </w:r>
          </w:p>
        </w:tc>
        <w:tc>
          <w:tcPr>
            <w:tcW w:w="5811"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«Творческая мастерская»</w:t>
            </w:r>
          </w:p>
        </w:tc>
        <w:tc>
          <w:tcPr>
            <w:tcW w:w="1985"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еженедельно</w:t>
            </w:r>
          </w:p>
        </w:tc>
      </w:tr>
      <w:tr w:rsidR="00C104B3" w:rsidRPr="00AC37CC" w:rsidTr="00ED0E8E">
        <w:trPr>
          <w:trHeight w:val="606"/>
        </w:trPr>
        <w:tc>
          <w:tcPr>
            <w:tcW w:w="2552"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Познавательно –исследовательская практика.</w:t>
            </w:r>
          </w:p>
        </w:tc>
        <w:tc>
          <w:tcPr>
            <w:tcW w:w="5811" w:type="dxa"/>
          </w:tcPr>
          <w:p w:rsidR="00C104B3" w:rsidRPr="00AC37CC" w:rsidRDefault="00C104B3" w:rsidP="00C104B3">
            <w:pPr>
              <w:ind w:left="284" w:right="-284"/>
              <w:rPr>
                <w:rFonts w:ascii="Times New Roman" w:hAnsi="Times New Roman" w:cs="Times New Roman"/>
                <w:sz w:val="20"/>
                <w:szCs w:val="20"/>
                <w:lang w:val="ru-RU"/>
              </w:rPr>
            </w:pPr>
            <w:r w:rsidRPr="00AC37CC">
              <w:rPr>
                <w:rFonts w:ascii="Times New Roman" w:hAnsi="Times New Roman" w:cs="Times New Roman"/>
                <w:sz w:val="20"/>
                <w:szCs w:val="20"/>
                <w:lang w:val="ru-RU"/>
              </w:rPr>
              <w:t>Опыты и эксперименты, практико-ориентированные проекты, коллекционирование</w:t>
            </w:r>
          </w:p>
        </w:tc>
        <w:tc>
          <w:tcPr>
            <w:tcW w:w="1985"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еженедельно</w:t>
            </w:r>
          </w:p>
        </w:tc>
      </w:tr>
      <w:tr w:rsidR="00C104B3" w:rsidRPr="00AC37CC" w:rsidTr="00ED0E8E">
        <w:trPr>
          <w:trHeight w:val="1019"/>
        </w:trPr>
        <w:tc>
          <w:tcPr>
            <w:tcW w:w="2552"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Коммуникативная практика</w:t>
            </w:r>
          </w:p>
        </w:tc>
        <w:tc>
          <w:tcPr>
            <w:tcW w:w="5811" w:type="dxa"/>
          </w:tcPr>
          <w:p w:rsidR="00C104B3" w:rsidRPr="00AC37CC" w:rsidRDefault="00C104B3" w:rsidP="00C104B3">
            <w:pPr>
              <w:ind w:left="284" w:right="-284"/>
              <w:rPr>
                <w:rFonts w:ascii="Times New Roman" w:hAnsi="Times New Roman" w:cs="Times New Roman"/>
                <w:sz w:val="20"/>
                <w:szCs w:val="20"/>
                <w:lang w:val="ru-RU"/>
              </w:rPr>
            </w:pPr>
            <w:r w:rsidRPr="00AC37CC">
              <w:rPr>
                <w:rFonts w:ascii="Times New Roman" w:hAnsi="Times New Roman" w:cs="Times New Roman"/>
                <w:sz w:val="20"/>
                <w:szCs w:val="20"/>
                <w:lang w:val="ru-RU"/>
              </w:rPr>
              <w:t>Ситуации общения проблемные ситуации игры-драматизации трудовые поручения,</w:t>
            </w:r>
          </w:p>
          <w:p w:rsidR="00C104B3" w:rsidRPr="00AC37CC" w:rsidRDefault="00C104B3" w:rsidP="00C104B3">
            <w:pPr>
              <w:ind w:left="284" w:right="-284"/>
              <w:rPr>
                <w:rFonts w:ascii="Times New Roman" w:hAnsi="Times New Roman" w:cs="Times New Roman"/>
                <w:sz w:val="20"/>
                <w:szCs w:val="20"/>
                <w:lang w:val="ru-RU"/>
              </w:rPr>
            </w:pPr>
            <w:r w:rsidRPr="00AC37CC">
              <w:rPr>
                <w:rFonts w:ascii="Times New Roman" w:hAnsi="Times New Roman" w:cs="Times New Roman"/>
                <w:sz w:val="20"/>
                <w:szCs w:val="20"/>
                <w:lang w:val="ru-RU"/>
              </w:rPr>
              <w:t>словарь добрых слов и вежливых выражений,</w:t>
            </w:r>
          </w:p>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«Кукольный театр».</w:t>
            </w:r>
          </w:p>
        </w:tc>
        <w:tc>
          <w:tcPr>
            <w:tcW w:w="1985"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ежедневно</w:t>
            </w:r>
          </w:p>
        </w:tc>
      </w:tr>
      <w:tr w:rsidR="00C104B3" w:rsidRPr="00AC37CC" w:rsidTr="00ED0E8E">
        <w:trPr>
          <w:trHeight w:val="959"/>
        </w:trPr>
        <w:tc>
          <w:tcPr>
            <w:tcW w:w="2552"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Чтение художественной литературы</w:t>
            </w:r>
          </w:p>
        </w:tc>
        <w:tc>
          <w:tcPr>
            <w:tcW w:w="5811" w:type="dxa"/>
          </w:tcPr>
          <w:p w:rsidR="00C104B3" w:rsidRPr="00AC37CC" w:rsidRDefault="00C104B3" w:rsidP="00C104B3">
            <w:pPr>
              <w:ind w:left="284" w:right="141"/>
              <w:rPr>
                <w:rFonts w:ascii="Times New Roman" w:hAnsi="Times New Roman" w:cs="Times New Roman"/>
                <w:sz w:val="20"/>
                <w:szCs w:val="20"/>
                <w:lang w:val="ru-RU"/>
              </w:rPr>
            </w:pPr>
            <w:r w:rsidRPr="00AC37CC">
              <w:rPr>
                <w:rFonts w:ascii="Times New Roman" w:hAnsi="Times New Roman" w:cs="Times New Roman"/>
                <w:sz w:val="20"/>
                <w:szCs w:val="20"/>
                <w:lang w:val="ru-RU"/>
              </w:rPr>
              <w:t>Чтение</w:t>
            </w:r>
            <w:r w:rsidRPr="00AC37CC">
              <w:rPr>
                <w:rFonts w:ascii="Times New Roman" w:hAnsi="Times New Roman" w:cs="Times New Roman"/>
                <w:sz w:val="20"/>
                <w:szCs w:val="20"/>
                <w:lang w:val="ru-RU"/>
              </w:rPr>
              <w:tab/>
              <w:t>художественной</w:t>
            </w:r>
            <w:r w:rsidRPr="00AC37CC">
              <w:rPr>
                <w:rFonts w:ascii="Times New Roman" w:hAnsi="Times New Roman" w:cs="Times New Roman"/>
                <w:sz w:val="20"/>
                <w:szCs w:val="20"/>
                <w:lang w:val="ru-RU"/>
              </w:rPr>
              <w:tab/>
              <w:t>литературы, прослушивание аудиозаписей, лучших образцов чтения «Литературная гостиная», самостоятельная деятельность в книжном уголке.</w:t>
            </w:r>
          </w:p>
        </w:tc>
        <w:tc>
          <w:tcPr>
            <w:tcW w:w="1985" w:type="dxa"/>
          </w:tcPr>
          <w:p w:rsidR="00C104B3" w:rsidRPr="00AC37CC" w:rsidRDefault="00C104B3" w:rsidP="00C104B3">
            <w:pPr>
              <w:ind w:left="284" w:right="-284"/>
              <w:rPr>
                <w:rFonts w:ascii="Times New Roman" w:hAnsi="Times New Roman" w:cs="Times New Roman"/>
                <w:sz w:val="20"/>
                <w:szCs w:val="20"/>
              </w:rPr>
            </w:pPr>
            <w:r w:rsidRPr="00AC37CC">
              <w:rPr>
                <w:rFonts w:ascii="Times New Roman" w:hAnsi="Times New Roman" w:cs="Times New Roman"/>
                <w:sz w:val="20"/>
                <w:szCs w:val="20"/>
              </w:rPr>
              <w:t>ежедневно</w:t>
            </w:r>
          </w:p>
        </w:tc>
      </w:tr>
    </w:tbl>
    <w:p w:rsidR="00466FD7" w:rsidRPr="00EB7268" w:rsidRDefault="00466FD7" w:rsidP="00466FD7">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Для организации </w:t>
      </w:r>
      <w:r w:rsidRPr="00EB7268">
        <w:rPr>
          <w:rFonts w:ascii="Times New Roman" w:eastAsia="Times New Roman" w:hAnsi="Times New Roman" w:cs="Times New Roman"/>
          <w:b/>
          <w:sz w:val="24"/>
          <w:szCs w:val="24"/>
          <w:lang w:eastAsia="en-US"/>
        </w:rPr>
        <w:t>самостоятельной деятельности</w:t>
      </w:r>
      <w:r w:rsidRPr="00EB7268">
        <w:rPr>
          <w:rFonts w:ascii="Times New Roman" w:eastAsia="Times New Roman" w:hAnsi="Times New Roman" w:cs="Times New Roman"/>
          <w:sz w:val="24"/>
          <w:szCs w:val="24"/>
          <w:lang w:eastAsia="en-US"/>
        </w:rPr>
        <w:t xml:space="preserve"> детей в группе созданы центры активности (уголки):</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двигательной активности (физкультурный уголок)</w:t>
      </w:r>
      <w:r w:rsidRPr="00EB7268">
        <w:rPr>
          <w:rFonts w:ascii="Times New Roman" w:eastAsia="Calibri" w:hAnsi="Times New Roman" w:cs="Times New Roman"/>
          <w:kern w:val="1"/>
          <w:sz w:val="24"/>
          <w:szCs w:val="24"/>
          <w:lang w:eastAsia="en-US"/>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безопасности (уголок безопасности)</w:t>
      </w:r>
      <w:r w:rsidRPr="00EB7268">
        <w:rPr>
          <w:rFonts w:ascii="Times New Roman" w:eastAsia="Calibri" w:hAnsi="Times New Roman" w:cs="Times New Roman"/>
          <w:kern w:val="1"/>
          <w:sz w:val="24"/>
          <w:szCs w:val="24"/>
          <w:lang w:eastAsia="en-US"/>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игры:</w:t>
      </w:r>
      <w:r w:rsidRPr="00EB7268">
        <w:rPr>
          <w:rFonts w:ascii="Times New Roman" w:eastAsia="Calibri" w:hAnsi="Times New Roman" w:cs="Times New Roman"/>
          <w:kern w:val="1"/>
          <w:sz w:val="24"/>
          <w:szCs w:val="24"/>
          <w:lang w:eastAsia="en-US"/>
        </w:rPr>
        <w:t xml:space="preserve">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конструирования</w:t>
      </w:r>
      <w:r w:rsidRPr="00EB7268">
        <w:rPr>
          <w:rFonts w:ascii="Times New Roman" w:eastAsia="Calibri" w:hAnsi="Times New Roman" w:cs="Times New Roman"/>
          <w:kern w:val="1"/>
          <w:sz w:val="24"/>
          <w:szCs w:val="24"/>
          <w:lang w:eastAsia="en-US"/>
        </w:rPr>
        <w:t>: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логики и математики</w:t>
      </w:r>
      <w:r w:rsidRPr="00EB7268">
        <w:rPr>
          <w:rFonts w:ascii="Times New Roman" w:eastAsia="Calibri" w:hAnsi="Times New Roman" w:cs="Times New Roman"/>
          <w:kern w:val="1"/>
          <w:sz w:val="24"/>
          <w:szCs w:val="24"/>
          <w:lang w:eastAsia="en-US"/>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экспериментирования</w:t>
      </w:r>
      <w:r w:rsidRPr="00EB7268">
        <w:rPr>
          <w:rFonts w:ascii="Times New Roman" w:eastAsia="Calibri" w:hAnsi="Times New Roman" w:cs="Times New Roman"/>
          <w:kern w:val="1"/>
          <w:sz w:val="24"/>
          <w:szCs w:val="24"/>
          <w:lang w:eastAsia="en-US"/>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познания и коммуникации детей,</w:t>
      </w:r>
      <w:r w:rsidRPr="00EB7268">
        <w:rPr>
          <w:rFonts w:ascii="Times New Roman" w:eastAsia="Calibri" w:hAnsi="Times New Roman" w:cs="Times New Roman"/>
          <w:kern w:val="1"/>
          <w:sz w:val="24"/>
          <w:szCs w:val="24"/>
          <w:lang w:eastAsia="en-US"/>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книжный уголок</w:t>
      </w:r>
      <w:r w:rsidRPr="00EB7268">
        <w:rPr>
          <w:rFonts w:ascii="Times New Roman" w:eastAsia="Calibri" w:hAnsi="Times New Roman" w:cs="Times New Roman"/>
          <w:kern w:val="1"/>
          <w:sz w:val="24"/>
          <w:szCs w:val="24"/>
          <w:lang w:eastAsia="en-US"/>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центр театрализации и музицирования</w:t>
      </w:r>
      <w:r w:rsidRPr="00EB7268">
        <w:rPr>
          <w:rFonts w:ascii="Times New Roman" w:eastAsia="Calibri" w:hAnsi="Times New Roman" w:cs="Times New Roman"/>
          <w:kern w:val="1"/>
          <w:sz w:val="24"/>
          <w:szCs w:val="24"/>
          <w:lang w:eastAsia="en-US"/>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 xml:space="preserve">центр уединения </w:t>
      </w:r>
      <w:r w:rsidRPr="00EB7268">
        <w:rPr>
          <w:rFonts w:ascii="Times New Roman" w:eastAsia="Calibri" w:hAnsi="Times New Roman" w:cs="Times New Roman"/>
          <w:kern w:val="1"/>
          <w:sz w:val="24"/>
          <w:szCs w:val="24"/>
          <w:lang w:eastAsia="en-US"/>
        </w:rPr>
        <w:t>предназначен для снятия психоэмоционального напряжения воспитанников;</w:t>
      </w:r>
    </w:p>
    <w:p w:rsidR="00466FD7" w:rsidRPr="00EB7268" w:rsidRDefault="00466FD7" w:rsidP="005311A5">
      <w:pPr>
        <w:widowControl w:val="0"/>
        <w:numPr>
          <w:ilvl w:val="0"/>
          <w:numId w:val="73"/>
        </w:numPr>
        <w:tabs>
          <w:tab w:val="left" w:pos="993"/>
        </w:tabs>
        <w:autoSpaceDE w:val="0"/>
        <w:autoSpaceDN w:val="0"/>
        <w:adjustRightInd w:val="0"/>
        <w:spacing w:after="0" w:line="240" w:lineRule="auto"/>
        <w:ind w:right="-1"/>
        <w:contextualSpacing/>
        <w:jc w:val="both"/>
        <w:rPr>
          <w:rFonts w:ascii="Times New Roman" w:eastAsia="Calibri" w:hAnsi="Times New Roman" w:cs="Times New Roman"/>
          <w:kern w:val="1"/>
          <w:sz w:val="24"/>
          <w:szCs w:val="24"/>
          <w:lang w:eastAsia="en-US"/>
        </w:rPr>
      </w:pPr>
      <w:r w:rsidRPr="00EB7268">
        <w:rPr>
          <w:rFonts w:ascii="Times New Roman" w:eastAsia="Calibri" w:hAnsi="Times New Roman" w:cs="Times New Roman"/>
          <w:b/>
          <w:i/>
          <w:kern w:val="1"/>
          <w:sz w:val="24"/>
          <w:szCs w:val="24"/>
          <w:lang w:eastAsia="en-US"/>
        </w:rPr>
        <w:t xml:space="preserve">центр творчества </w:t>
      </w:r>
      <w:r w:rsidRPr="00EB7268">
        <w:rPr>
          <w:rFonts w:ascii="Times New Roman" w:eastAsia="Calibri" w:hAnsi="Times New Roman" w:cs="Times New Roman"/>
          <w:kern w:val="1"/>
          <w:sz w:val="24"/>
          <w:szCs w:val="24"/>
          <w:lang w:eastAsia="en-US"/>
        </w:rPr>
        <w:t>детей, предназначенный для реализации продуктивной деятельности детей (рисование, лепка, аппликация, художественный труд) в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66FD7" w:rsidRPr="00EB7268" w:rsidRDefault="00466FD7" w:rsidP="00466FD7">
      <w:pPr>
        <w:widowControl w:val="0"/>
        <w:tabs>
          <w:tab w:val="left" w:pos="1494"/>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Самостоятельная деятельность в центрах детской активности предполагает самостоятельный выбор ребёнком её содержания, времени, партнеров.</w:t>
      </w:r>
    </w:p>
    <w:p w:rsidR="00830825" w:rsidRPr="00EB7268" w:rsidRDefault="00466FD7" w:rsidP="00466FD7">
      <w:pPr>
        <w:widowControl w:val="0"/>
        <w:tabs>
          <w:tab w:val="left" w:pos="1494"/>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Наполнение центров отражено в Паспорте группы №3</w:t>
      </w:r>
    </w:p>
    <w:p w:rsidR="00930A6C" w:rsidRPr="00EB7268" w:rsidRDefault="00930A6C" w:rsidP="00830825">
      <w:pPr>
        <w:pStyle w:val="ae"/>
        <w:ind w:firstLine="708"/>
        <w:jc w:val="both"/>
        <w:rPr>
          <w:rFonts w:ascii="Times New Roman" w:hAnsi="Times New Roman"/>
          <w:sz w:val="24"/>
          <w:szCs w:val="24"/>
        </w:rPr>
      </w:pPr>
      <w:r w:rsidRPr="00EB7268">
        <w:rPr>
          <w:rFonts w:ascii="Times New Roman" w:hAnsi="Times New Roman"/>
          <w:sz w:val="24"/>
          <w:szCs w:val="24"/>
        </w:rPr>
        <w:t>Программа опирается на рекомендации по культурным практикам (культурно-досуговой деятельности), приводимые в комплексной образовательной программе, и включает организацию отдыха, развлечений, самостоятельной художественной и познавательной деятельности детей.</w:t>
      </w:r>
    </w:p>
    <w:p w:rsidR="004221AB" w:rsidRPr="00EB7268" w:rsidRDefault="00930A6C" w:rsidP="00930A6C">
      <w:pPr>
        <w:pStyle w:val="ae"/>
        <w:jc w:val="both"/>
        <w:rPr>
          <w:rFonts w:ascii="Times New Roman" w:hAnsi="Times New Roman"/>
          <w:sz w:val="24"/>
          <w:szCs w:val="24"/>
        </w:rPr>
      </w:pPr>
      <w:r w:rsidRPr="00EB7268">
        <w:rPr>
          <w:rFonts w:ascii="Times New Roman" w:hAnsi="Times New Roman"/>
          <w:sz w:val="24"/>
          <w:szCs w:val="24"/>
        </w:rPr>
        <w:t>Дети всех уровней речевых нарушений привлекаются к участию в спектаклях, утренниках, театрализованных играх в соответствии с индивидуальными речевыми возможностями по рекомендации логопеда.</w:t>
      </w:r>
    </w:p>
    <w:p w:rsidR="004221AB" w:rsidRPr="00EB7268" w:rsidRDefault="004221AB" w:rsidP="00930A6C">
      <w:pPr>
        <w:pStyle w:val="ae"/>
        <w:jc w:val="both"/>
        <w:rPr>
          <w:rFonts w:ascii="Times New Roman" w:hAnsi="Times New Roman"/>
          <w:sz w:val="24"/>
          <w:szCs w:val="24"/>
        </w:rPr>
      </w:pPr>
    </w:p>
    <w:p w:rsidR="004221AB" w:rsidRPr="00EB7268" w:rsidRDefault="004221AB" w:rsidP="00930A6C">
      <w:pPr>
        <w:pStyle w:val="ae"/>
        <w:jc w:val="both"/>
        <w:rPr>
          <w:rFonts w:ascii="Times New Roman" w:hAnsi="Times New Roman"/>
          <w:sz w:val="24"/>
          <w:szCs w:val="24"/>
          <w:lang w:eastAsia="ar-SA"/>
        </w:rPr>
      </w:pPr>
      <w:r w:rsidRPr="00EB7268">
        <w:rPr>
          <w:rFonts w:ascii="Times New Roman" w:hAnsi="Times New Roman"/>
          <w:sz w:val="24"/>
          <w:szCs w:val="24"/>
          <w:lang w:eastAsia="ar-SA"/>
        </w:rPr>
        <w:t>К культурным практикам относят:</w:t>
      </w:r>
    </w:p>
    <w:p w:rsidR="004221AB" w:rsidRDefault="004221AB" w:rsidP="00930A6C">
      <w:pPr>
        <w:pStyle w:val="ae"/>
        <w:jc w:val="both"/>
        <w:rPr>
          <w:rFonts w:ascii="Times New Roman" w:hAnsi="Times New Roman"/>
          <w:sz w:val="20"/>
          <w:szCs w:val="20"/>
          <w:lang w:eastAsia="ar-SA"/>
        </w:rPr>
      </w:pPr>
    </w:p>
    <w:p w:rsidR="00AC37CC" w:rsidRPr="00AC37CC" w:rsidRDefault="00AC37CC" w:rsidP="00930A6C">
      <w:pPr>
        <w:pStyle w:val="ae"/>
        <w:jc w:val="both"/>
        <w:rPr>
          <w:rFonts w:ascii="Times New Roman" w:hAnsi="Times New Roman"/>
          <w:sz w:val="20"/>
          <w:szCs w:val="20"/>
          <w:lang w:eastAsia="ar-SA"/>
        </w:rPr>
      </w:pPr>
    </w:p>
    <w:tbl>
      <w:tblPr>
        <w:tblStyle w:val="650"/>
        <w:tblW w:w="0" w:type="auto"/>
        <w:tblLook w:val="04A0" w:firstRow="1" w:lastRow="0" w:firstColumn="1" w:lastColumn="0" w:noHBand="0" w:noVBand="1"/>
      </w:tblPr>
      <w:tblGrid>
        <w:gridCol w:w="1455"/>
        <w:gridCol w:w="1758"/>
        <w:gridCol w:w="2528"/>
        <w:gridCol w:w="2066"/>
        <w:gridCol w:w="2389"/>
      </w:tblGrid>
      <w:tr w:rsidR="004221AB" w:rsidRPr="004221AB" w:rsidTr="004221AB">
        <w:tc>
          <w:tcPr>
            <w:tcW w:w="10196" w:type="dxa"/>
            <w:gridSpan w:val="5"/>
          </w:tcPr>
          <w:p w:rsidR="004221AB" w:rsidRPr="004221AB" w:rsidRDefault="004221AB" w:rsidP="004221AB">
            <w:pPr>
              <w:widowControl w:val="0"/>
              <w:tabs>
                <w:tab w:val="left" w:pos="1503"/>
              </w:tabs>
              <w:jc w:val="center"/>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Культурные практики</w:t>
            </w:r>
          </w:p>
        </w:tc>
      </w:tr>
      <w:tr w:rsidR="004221AB" w:rsidRPr="004221AB" w:rsidTr="004221AB">
        <w:tc>
          <w:tcPr>
            <w:tcW w:w="1455" w:type="dxa"/>
          </w:tcPr>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Игровая</w:t>
            </w:r>
          </w:p>
        </w:tc>
        <w:tc>
          <w:tcPr>
            <w:tcW w:w="1758" w:type="dxa"/>
          </w:tcPr>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Продуктивная</w:t>
            </w:r>
          </w:p>
        </w:tc>
        <w:tc>
          <w:tcPr>
            <w:tcW w:w="2528" w:type="dxa"/>
          </w:tcPr>
          <w:p w:rsidR="004221AB" w:rsidRPr="004221AB" w:rsidRDefault="004221AB" w:rsidP="004221AB">
            <w:pPr>
              <w:widowControl w:val="0"/>
              <w:tabs>
                <w:tab w:val="left" w:pos="1503"/>
              </w:tabs>
              <w:ind w:firstLine="709"/>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Познавательно-исследовательская</w:t>
            </w:r>
          </w:p>
        </w:tc>
        <w:tc>
          <w:tcPr>
            <w:tcW w:w="2066" w:type="dxa"/>
          </w:tcPr>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Коммуникативная практика</w:t>
            </w:r>
          </w:p>
        </w:tc>
        <w:tc>
          <w:tcPr>
            <w:tcW w:w="2389" w:type="dxa"/>
          </w:tcPr>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Чтение художественной литературы.</w:t>
            </w:r>
          </w:p>
        </w:tc>
      </w:tr>
      <w:tr w:rsidR="004221AB" w:rsidRPr="004221AB" w:rsidTr="004221AB">
        <w:tc>
          <w:tcPr>
            <w:tcW w:w="10196" w:type="dxa"/>
            <w:gridSpan w:val="5"/>
          </w:tcPr>
          <w:p w:rsidR="004221AB" w:rsidRPr="004221AB" w:rsidRDefault="004221AB" w:rsidP="004221AB">
            <w:pPr>
              <w:widowControl w:val="0"/>
              <w:tabs>
                <w:tab w:val="left" w:pos="1503"/>
              </w:tabs>
              <w:jc w:val="center"/>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Ребёнок проявляет себя как</w:t>
            </w:r>
          </w:p>
        </w:tc>
      </w:tr>
      <w:tr w:rsidR="004221AB" w:rsidRPr="004221AB" w:rsidTr="004221AB">
        <w:tc>
          <w:tcPr>
            <w:tcW w:w="1455" w:type="dxa"/>
          </w:tcPr>
          <w:p w:rsidR="004221AB" w:rsidRPr="004221AB" w:rsidRDefault="004221AB" w:rsidP="004221AB">
            <w:pPr>
              <w:widowControl w:val="0"/>
              <w:tabs>
                <w:tab w:val="left" w:pos="99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творческий субъект (творческая инициатива);</w:t>
            </w:r>
          </w:p>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p>
        </w:tc>
        <w:tc>
          <w:tcPr>
            <w:tcW w:w="1758" w:type="dxa"/>
          </w:tcPr>
          <w:p w:rsidR="004221AB" w:rsidRPr="004221AB" w:rsidRDefault="004221AB" w:rsidP="004221AB">
            <w:pPr>
              <w:widowControl w:val="0"/>
              <w:tabs>
                <w:tab w:val="left" w:pos="99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созидающий и волевой субъект (инициатива целеполагания);</w:t>
            </w:r>
          </w:p>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p>
        </w:tc>
        <w:tc>
          <w:tcPr>
            <w:tcW w:w="2528" w:type="dxa"/>
          </w:tcPr>
          <w:p w:rsidR="004221AB" w:rsidRPr="004221AB" w:rsidRDefault="004221AB" w:rsidP="004221AB">
            <w:pPr>
              <w:widowControl w:val="0"/>
              <w:tabs>
                <w:tab w:val="left" w:pos="99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субъект исследования (познавательная инициатива);</w:t>
            </w:r>
          </w:p>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p>
        </w:tc>
        <w:tc>
          <w:tcPr>
            <w:tcW w:w="2066" w:type="dxa"/>
          </w:tcPr>
          <w:p w:rsidR="004221AB" w:rsidRPr="004221AB" w:rsidRDefault="004221AB" w:rsidP="004221AB">
            <w:pPr>
              <w:widowControl w:val="0"/>
              <w:tabs>
                <w:tab w:val="left" w:pos="99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партнер по взаимодействию и собеседник (коммуникативная инициатива);</w:t>
            </w:r>
          </w:p>
          <w:p w:rsidR="004221AB" w:rsidRPr="004221AB" w:rsidRDefault="004221AB" w:rsidP="004221AB">
            <w:pPr>
              <w:widowControl w:val="0"/>
              <w:tabs>
                <w:tab w:val="left" w:pos="1503"/>
              </w:tabs>
              <w:jc w:val="both"/>
              <w:rPr>
                <w:rFonts w:ascii="Times New Roman" w:eastAsia="Times New Roman" w:hAnsi="Times New Roman" w:cs="Times New Roman"/>
                <w:sz w:val="20"/>
                <w:szCs w:val="20"/>
              </w:rPr>
            </w:pPr>
          </w:p>
        </w:tc>
        <w:tc>
          <w:tcPr>
            <w:tcW w:w="2389" w:type="dxa"/>
          </w:tcPr>
          <w:p w:rsidR="004221AB" w:rsidRPr="004221AB" w:rsidRDefault="004221AB" w:rsidP="004221AB">
            <w:pPr>
              <w:widowControl w:val="0"/>
              <w:tabs>
                <w:tab w:val="left" w:pos="993"/>
              </w:tabs>
              <w:jc w:val="both"/>
              <w:rPr>
                <w:rFonts w:ascii="Times New Roman" w:eastAsia="Times New Roman" w:hAnsi="Times New Roman" w:cs="Times New Roman"/>
                <w:sz w:val="20"/>
                <w:szCs w:val="20"/>
              </w:rPr>
            </w:pPr>
            <w:r w:rsidRPr="004221AB">
              <w:rPr>
                <w:rFonts w:ascii="Times New Roman" w:eastAsia="Times New Roman" w:hAnsi="Times New Roman" w:cs="Times New Roman"/>
                <w:sz w:val="20"/>
                <w:szCs w:val="20"/>
              </w:rPr>
              <w:t>дополняет развивающие возможности других культурных практик детей дошкольного возраста (игровой, познавательно</w:t>
            </w:r>
            <w:r w:rsidRPr="004221AB">
              <w:rPr>
                <w:rFonts w:ascii="Times New Roman" w:eastAsia="Times New Roman" w:hAnsi="Times New Roman" w:cs="Times New Roman"/>
                <w:sz w:val="20"/>
                <w:szCs w:val="20"/>
              </w:rPr>
              <w:softHyphen/>
              <w:t>-исследовательской, продуктивной деятельности).</w:t>
            </w:r>
          </w:p>
        </w:tc>
      </w:tr>
    </w:tbl>
    <w:p w:rsidR="004221AB" w:rsidRDefault="004221AB" w:rsidP="00930A6C">
      <w:pPr>
        <w:pStyle w:val="ae"/>
        <w:jc w:val="both"/>
        <w:rPr>
          <w:rFonts w:ascii="Times New Roman" w:hAnsi="Times New Roman"/>
          <w:sz w:val="24"/>
          <w:szCs w:val="24"/>
        </w:rPr>
      </w:pPr>
    </w:p>
    <w:p w:rsidR="004221AB" w:rsidRPr="00EB7268" w:rsidRDefault="004221AB" w:rsidP="004221AB">
      <w:pPr>
        <w:widowControl w:val="0"/>
        <w:tabs>
          <w:tab w:val="left" w:pos="1503"/>
        </w:tabs>
        <w:spacing w:after="0" w:line="240" w:lineRule="auto"/>
        <w:ind w:firstLine="709"/>
        <w:jc w:val="both"/>
        <w:rPr>
          <w:rFonts w:ascii="Times New Roman" w:eastAsia="Times New Roman" w:hAnsi="Times New Roman" w:cs="Times New Roman"/>
          <w:kern w:val="2"/>
          <w:sz w:val="24"/>
          <w:szCs w:val="24"/>
          <w:lang w:eastAsia="en-US"/>
        </w:rPr>
      </w:pPr>
      <w:r w:rsidRPr="00EB7268">
        <w:rPr>
          <w:rFonts w:ascii="Times New Roman" w:eastAsia="Times New Roman" w:hAnsi="Times New Roman" w:cs="Times New Roman"/>
          <w:kern w:val="2"/>
          <w:sz w:val="24"/>
          <w:szCs w:val="24"/>
          <w:lang w:eastAsia="en-US"/>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221AB" w:rsidRPr="00EB7268" w:rsidRDefault="004221AB" w:rsidP="004221AB">
      <w:pPr>
        <w:widowControl w:val="0"/>
        <w:tabs>
          <w:tab w:val="left" w:pos="993"/>
        </w:tabs>
        <w:spacing w:after="0" w:line="240" w:lineRule="auto"/>
        <w:ind w:firstLine="709"/>
        <w:jc w:val="both"/>
        <w:rPr>
          <w:rFonts w:ascii="Times New Roman" w:eastAsia="Times New Roman" w:hAnsi="Times New Roman" w:cs="Times New Roman"/>
          <w:kern w:val="2"/>
          <w:sz w:val="24"/>
          <w:szCs w:val="24"/>
          <w:lang w:eastAsia="en-US"/>
        </w:rPr>
      </w:pPr>
      <w:r w:rsidRPr="00EB7268">
        <w:rPr>
          <w:rFonts w:ascii="Times New Roman" w:eastAsia="Times New Roman" w:hAnsi="Times New Roman" w:cs="Times New Roman"/>
          <w:kern w:val="2"/>
          <w:sz w:val="24"/>
          <w:szCs w:val="24"/>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221AB" w:rsidRPr="00EB7268" w:rsidRDefault="004221AB" w:rsidP="004221AB">
      <w:pPr>
        <w:widowControl w:val="0"/>
        <w:tabs>
          <w:tab w:val="left" w:pos="993"/>
        </w:tabs>
        <w:spacing w:after="0" w:line="240" w:lineRule="auto"/>
        <w:ind w:firstLine="709"/>
        <w:jc w:val="both"/>
        <w:rPr>
          <w:rFonts w:ascii="Times New Roman" w:eastAsia="Times New Roman" w:hAnsi="Times New Roman" w:cs="Times New Roman"/>
          <w:kern w:val="2"/>
          <w:sz w:val="24"/>
          <w:szCs w:val="24"/>
          <w:lang w:eastAsia="en-US"/>
        </w:rPr>
      </w:pPr>
      <w:r w:rsidRPr="00EB7268">
        <w:rPr>
          <w:rFonts w:ascii="Times New Roman" w:eastAsia="Times New Roman" w:hAnsi="Times New Roman" w:cs="Times New Roman"/>
          <w:kern w:val="2"/>
          <w:sz w:val="24"/>
          <w:szCs w:val="24"/>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86088" w:rsidRPr="00AC37CC" w:rsidRDefault="00486088" w:rsidP="0094268C">
      <w:pPr>
        <w:suppressAutoHyphens/>
        <w:spacing w:after="0" w:line="240" w:lineRule="auto"/>
        <w:ind w:firstLine="709"/>
        <w:jc w:val="center"/>
        <w:rPr>
          <w:rFonts w:ascii="Times New Roman" w:eastAsia="Times New Roman" w:hAnsi="Times New Roman" w:cs="Times New Roman"/>
          <w:b/>
        </w:rPr>
      </w:pPr>
    </w:p>
    <w:p w:rsidR="00486088" w:rsidRPr="00AC37CC" w:rsidRDefault="00D709E6" w:rsidP="0094268C">
      <w:pPr>
        <w:suppressAutoHyphens/>
        <w:spacing w:after="0" w:line="240" w:lineRule="auto"/>
        <w:ind w:firstLine="709"/>
        <w:jc w:val="center"/>
        <w:rPr>
          <w:rFonts w:ascii="Times New Roman" w:eastAsia="Times New Roman" w:hAnsi="Times New Roman" w:cs="Times New Roman"/>
          <w:b/>
        </w:rPr>
      </w:pPr>
      <w:r w:rsidRPr="00AC37CC">
        <w:rPr>
          <w:rFonts w:ascii="Times New Roman" w:eastAsia="Times New Roman" w:hAnsi="Times New Roman" w:cs="Times New Roman"/>
          <w:b/>
        </w:rPr>
        <w:t>2.14</w:t>
      </w:r>
      <w:r w:rsidR="002364BC" w:rsidRPr="00AC37CC">
        <w:rPr>
          <w:rFonts w:ascii="Times New Roman" w:eastAsia="Times New Roman" w:hAnsi="Times New Roman" w:cs="Times New Roman"/>
          <w:b/>
        </w:rPr>
        <w:t xml:space="preserve"> </w:t>
      </w:r>
      <w:r w:rsidR="00486088" w:rsidRPr="00AC37CC">
        <w:rPr>
          <w:rFonts w:ascii="Times New Roman" w:eastAsia="Times New Roman" w:hAnsi="Times New Roman" w:cs="Times New Roman"/>
          <w:b/>
        </w:rPr>
        <w:t>Способы и направления поддержки детской инициативы</w:t>
      </w:r>
    </w:p>
    <w:p w:rsidR="009A25A5" w:rsidRPr="00AC37CC" w:rsidRDefault="009A25A5" w:rsidP="00734565">
      <w:pPr>
        <w:pStyle w:val="ae"/>
        <w:jc w:val="both"/>
        <w:rPr>
          <w:rFonts w:ascii="Times New Roman" w:hAnsi="Times New Roman"/>
        </w:rPr>
      </w:pPr>
    </w:p>
    <w:p w:rsidR="009A25A5" w:rsidRPr="00EB7268" w:rsidRDefault="009A25A5" w:rsidP="009A25A5">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Для поддержки детской инициативы поощряется свободная самостоятельную деятельность детей, основанную на детских интересах и предпочтениях. </w:t>
      </w:r>
    </w:p>
    <w:p w:rsidR="009A25A5" w:rsidRPr="00EB7268" w:rsidRDefault="009A25A5" w:rsidP="009A25A5">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A25A5" w:rsidRPr="00EB7268" w:rsidRDefault="009A25A5" w:rsidP="009A25A5">
      <w:pPr>
        <w:widowControl w:val="0"/>
        <w:tabs>
          <w:tab w:val="left" w:pos="1276"/>
        </w:tabs>
        <w:spacing w:after="0" w:line="240" w:lineRule="auto"/>
        <w:ind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Любая деятельность ребёнка может протекать в форме самостоятельной инициативной деятельности.</w:t>
      </w:r>
    </w:p>
    <w:tbl>
      <w:tblPr>
        <w:tblStyle w:val="TableNormal2"/>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551"/>
        <w:gridCol w:w="4962"/>
      </w:tblGrid>
      <w:tr w:rsidR="009A25A5" w:rsidRPr="00AC37CC" w:rsidTr="00ED0E8E">
        <w:trPr>
          <w:trHeight w:val="909"/>
        </w:trPr>
        <w:tc>
          <w:tcPr>
            <w:tcW w:w="3119" w:type="dxa"/>
          </w:tcPr>
          <w:p w:rsidR="009A25A5" w:rsidRPr="00AC37CC" w:rsidRDefault="009A25A5" w:rsidP="00ED0E8E">
            <w:pPr>
              <w:pStyle w:val="TableParagraph"/>
              <w:jc w:val="center"/>
              <w:rPr>
                <w:b/>
                <w:spacing w:val="-6"/>
                <w:sz w:val="20"/>
                <w:szCs w:val="20"/>
                <w:lang w:val="ru-RU"/>
              </w:rPr>
            </w:pPr>
            <w:r w:rsidRPr="00AC37CC">
              <w:rPr>
                <w:b/>
                <w:sz w:val="20"/>
                <w:szCs w:val="20"/>
              </w:rPr>
              <w:t>Направления</w:t>
            </w:r>
          </w:p>
          <w:p w:rsidR="009A25A5" w:rsidRPr="00AC37CC" w:rsidRDefault="009A25A5" w:rsidP="00ED0E8E">
            <w:pPr>
              <w:pStyle w:val="TableParagraph"/>
              <w:jc w:val="center"/>
              <w:rPr>
                <w:b/>
                <w:spacing w:val="-57"/>
                <w:sz w:val="20"/>
                <w:szCs w:val="20"/>
                <w:lang w:val="ru-RU"/>
              </w:rPr>
            </w:pPr>
            <w:r w:rsidRPr="00AC37CC">
              <w:rPr>
                <w:b/>
                <w:sz w:val="20"/>
                <w:szCs w:val="20"/>
              </w:rPr>
              <w:t>поддержки</w:t>
            </w:r>
            <w:r w:rsidRPr="00AC37CC">
              <w:rPr>
                <w:b/>
                <w:spacing w:val="-6"/>
                <w:sz w:val="20"/>
                <w:szCs w:val="20"/>
                <w:lang w:val="ru-RU"/>
              </w:rPr>
              <w:t xml:space="preserve">  </w:t>
            </w:r>
            <w:r w:rsidRPr="00AC37CC">
              <w:rPr>
                <w:b/>
                <w:sz w:val="20"/>
                <w:szCs w:val="20"/>
              </w:rPr>
              <w:t>детской</w:t>
            </w:r>
          </w:p>
          <w:p w:rsidR="009A25A5" w:rsidRPr="00AC37CC" w:rsidRDefault="009A25A5" w:rsidP="00ED0E8E">
            <w:pPr>
              <w:pStyle w:val="TableParagraph"/>
              <w:jc w:val="center"/>
              <w:rPr>
                <w:b/>
                <w:sz w:val="20"/>
                <w:szCs w:val="20"/>
              </w:rPr>
            </w:pPr>
            <w:r w:rsidRPr="00AC37CC">
              <w:rPr>
                <w:b/>
                <w:sz w:val="20"/>
                <w:szCs w:val="20"/>
              </w:rPr>
              <w:t>инициативы</w:t>
            </w:r>
          </w:p>
        </w:tc>
        <w:tc>
          <w:tcPr>
            <w:tcW w:w="2551" w:type="dxa"/>
          </w:tcPr>
          <w:p w:rsidR="009A25A5" w:rsidRPr="00AC37CC" w:rsidRDefault="009A25A5" w:rsidP="00ED0E8E">
            <w:pPr>
              <w:pStyle w:val="TableParagraph"/>
              <w:jc w:val="center"/>
              <w:rPr>
                <w:b/>
                <w:spacing w:val="-5"/>
                <w:sz w:val="20"/>
                <w:szCs w:val="20"/>
                <w:lang w:val="ru-RU"/>
              </w:rPr>
            </w:pPr>
            <w:r w:rsidRPr="00AC37CC">
              <w:rPr>
                <w:b/>
                <w:sz w:val="20"/>
                <w:szCs w:val="20"/>
              </w:rPr>
              <w:t>Формы</w:t>
            </w:r>
          </w:p>
          <w:p w:rsidR="009A25A5" w:rsidRPr="00AC37CC" w:rsidRDefault="009A25A5" w:rsidP="00ED0E8E">
            <w:pPr>
              <w:pStyle w:val="TableParagraph"/>
              <w:jc w:val="center"/>
              <w:rPr>
                <w:b/>
                <w:sz w:val="20"/>
                <w:szCs w:val="20"/>
              </w:rPr>
            </w:pPr>
            <w:r w:rsidRPr="00AC37CC">
              <w:rPr>
                <w:b/>
                <w:sz w:val="20"/>
                <w:szCs w:val="20"/>
              </w:rPr>
              <w:t>поддержки</w:t>
            </w:r>
            <w:r w:rsidRPr="00AC37CC">
              <w:rPr>
                <w:b/>
                <w:spacing w:val="-3"/>
                <w:sz w:val="20"/>
                <w:szCs w:val="20"/>
              </w:rPr>
              <w:t xml:space="preserve"> </w:t>
            </w:r>
            <w:r w:rsidRPr="00AC37CC">
              <w:rPr>
                <w:b/>
                <w:sz w:val="20"/>
                <w:szCs w:val="20"/>
              </w:rPr>
              <w:t>детской</w:t>
            </w:r>
            <w:r w:rsidRPr="00AC37CC">
              <w:rPr>
                <w:b/>
                <w:spacing w:val="-6"/>
                <w:sz w:val="20"/>
                <w:szCs w:val="20"/>
              </w:rPr>
              <w:t xml:space="preserve"> </w:t>
            </w:r>
            <w:r w:rsidRPr="00AC37CC">
              <w:rPr>
                <w:b/>
                <w:sz w:val="20"/>
                <w:szCs w:val="20"/>
              </w:rPr>
              <w:t>инициативы</w:t>
            </w:r>
          </w:p>
        </w:tc>
        <w:tc>
          <w:tcPr>
            <w:tcW w:w="4962" w:type="dxa"/>
          </w:tcPr>
          <w:p w:rsidR="009A25A5" w:rsidRPr="00AC37CC" w:rsidRDefault="009A25A5" w:rsidP="00ED0E8E">
            <w:pPr>
              <w:pStyle w:val="TableParagraph"/>
              <w:jc w:val="center"/>
              <w:rPr>
                <w:b/>
                <w:sz w:val="20"/>
                <w:szCs w:val="20"/>
                <w:lang w:val="ru-RU"/>
              </w:rPr>
            </w:pPr>
            <w:r w:rsidRPr="00AC37CC">
              <w:rPr>
                <w:b/>
                <w:sz w:val="20"/>
                <w:szCs w:val="20"/>
              </w:rPr>
              <w:t>Условия</w:t>
            </w:r>
          </w:p>
          <w:p w:rsidR="009A25A5" w:rsidRPr="00AC37CC" w:rsidRDefault="009A25A5" w:rsidP="00ED0E8E">
            <w:pPr>
              <w:pStyle w:val="TableParagraph"/>
              <w:jc w:val="center"/>
              <w:rPr>
                <w:b/>
                <w:sz w:val="20"/>
                <w:szCs w:val="20"/>
              </w:rPr>
            </w:pPr>
            <w:r w:rsidRPr="00AC37CC">
              <w:rPr>
                <w:b/>
                <w:sz w:val="20"/>
                <w:szCs w:val="20"/>
              </w:rPr>
              <w:t>поддержки</w:t>
            </w:r>
            <w:r w:rsidRPr="00AC37CC">
              <w:rPr>
                <w:b/>
                <w:spacing w:val="-4"/>
                <w:sz w:val="20"/>
                <w:szCs w:val="20"/>
              </w:rPr>
              <w:t xml:space="preserve"> </w:t>
            </w:r>
            <w:r w:rsidRPr="00AC37CC">
              <w:rPr>
                <w:b/>
                <w:sz w:val="20"/>
                <w:szCs w:val="20"/>
              </w:rPr>
              <w:t>детской</w:t>
            </w:r>
            <w:r w:rsidRPr="00AC37CC">
              <w:rPr>
                <w:b/>
                <w:spacing w:val="-1"/>
                <w:sz w:val="20"/>
                <w:szCs w:val="20"/>
              </w:rPr>
              <w:t xml:space="preserve"> </w:t>
            </w:r>
            <w:r w:rsidRPr="00AC37CC">
              <w:rPr>
                <w:b/>
                <w:sz w:val="20"/>
                <w:szCs w:val="20"/>
              </w:rPr>
              <w:t>инициативы</w:t>
            </w:r>
          </w:p>
        </w:tc>
      </w:tr>
      <w:tr w:rsidR="009A25A5" w:rsidRPr="00AC37CC" w:rsidTr="00ED0E8E">
        <w:trPr>
          <w:trHeight w:val="2124"/>
        </w:trPr>
        <w:tc>
          <w:tcPr>
            <w:tcW w:w="3119" w:type="dxa"/>
          </w:tcPr>
          <w:p w:rsidR="009A25A5" w:rsidRPr="00AC37CC" w:rsidRDefault="009A25A5" w:rsidP="00ED0E8E">
            <w:pPr>
              <w:pStyle w:val="TableParagraph"/>
              <w:ind w:left="142" w:right="141"/>
              <w:jc w:val="both"/>
              <w:rPr>
                <w:sz w:val="20"/>
                <w:szCs w:val="20"/>
                <w:lang w:val="ru-RU"/>
              </w:rPr>
            </w:pPr>
            <w:r w:rsidRPr="00AC37CC">
              <w:rPr>
                <w:sz w:val="20"/>
                <w:szCs w:val="20"/>
                <w:lang w:val="ru-RU"/>
              </w:rPr>
              <w:t>Побуждение ребенка</w:t>
            </w:r>
            <w:r w:rsidRPr="00AC37CC">
              <w:rPr>
                <w:spacing w:val="1"/>
                <w:sz w:val="20"/>
                <w:szCs w:val="20"/>
                <w:lang w:val="ru-RU"/>
              </w:rPr>
              <w:t xml:space="preserve"> </w:t>
            </w:r>
            <w:r w:rsidRPr="00AC37CC">
              <w:rPr>
                <w:sz w:val="20"/>
                <w:szCs w:val="20"/>
                <w:lang w:val="ru-RU"/>
              </w:rPr>
              <w:t>к</w:t>
            </w:r>
            <w:r w:rsidRPr="00AC37CC">
              <w:rPr>
                <w:spacing w:val="1"/>
                <w:sz w:val="20"/>
                <w:szCs w:val="20"/>
                <w:lang w:val="ru-RU"/>
              </w:rPr>
              <w:t xml:space="preserve"> </w:t>
            </w:r>
            <w:r w:rsidRPr="00AC37CC">
              <w:rPr>
                <w:sz w:val="20"/>
                <w:szCs w:val="20"/>
                <w:lang w:val="ru-RU"/>
              </w:rPr>
              <w:t>самостоятельным</w:t>
            </w:r>
            <w:r w:rsidRPr="00AC37CC">
              <w:rPr>
                <w:spacing w:val="-13"/>
                <w:sz w:val="20"/>
                <w:szCs w:val="20"/>
                <w:lang w:val="ru-RU"/>
              </w:rPr>
              <w:t xml:space="preserve"> </w:t>
            </w:r>
            <w:r w:rsidRPr="00AC37CC">
              <w:rPr>
                <w:sz w:val="20"/>
                <w:szCs w:val="20"/>
                <w:lang w:val="ru-RU"/>
              </w:rPr>
              <w:t>решениям.</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Предоставление</w:t>
            </w:r>
            <w:r w:rsidRPr="00AC37CC">
              <w:rPr>
                <w:spacing w:val="1"/>
                <w:sz w:val="20"/>
                <w:szCs w:val="20"/>
                <w:lang w:val="ru-RU"/>
              </w:rPr>
              <w:t xml:space="preserve"> </w:t>
            </w:r>
            <w:r w:rsidRPr="00AC37CC">
              <w:rPr>
                <w:sz w:val="20"/>
                <w:szCs w:val="20"/>
                <w:lang w:val="ru-RU"/>
              </w:rPr>
              <w:t>ребенку</w:t>
            </w:r>
            <w:r w:rsidRPr="00AC37CC">
              <w:rPr>
                <w:spacing w:val="1"/>
                <w:sz w:val="20"/>
                <w:szCs w:val="20"/>
                <w:lang w:val="ru-RU"/>
              </w:rPr>
              <w:t xml:space="preserve"> </w:t>
            </w:r>
            <w:r w:rsidRPr="00AC37CC">
              <w:rPr>
                <w:sz w:val="20"/>
                <w:szCs w:val="20"/>
                <w:lang w:val="ru-RU"/>
              </w:rPr>
              <w:t>возможности самостоятельного</w:t>
            </w:r>
            <w:r w:rsidRPr="00AC37CC">
              <w:rPr>
                <w:spacing w:val="-58"/>
                <w:sz w:val="20"/>
                <w:szCs w:val="20"/>
                <w:lang w:val="ru-RU"/>
              </w:rPr>
              <w:t xml:space="preserve"> </w:t>
            </w:r>
            <w:r w:rsidRPr="00AC37CC">
              <w:rPr>
                <w:sz w:val="20"/>
                <w:szCs w:val="20"/>
                <w:lang w:val="ru-RU"/>
              </w:rPr>
              <w:t>решения</w:t>
            </w:r>
            <w:r w:rsidRPr="00AC37CC">
              <w:rPr>
                <w:spacing w:val="-2"/>
                <w:sz w:val="20"/>
                <w:szCs w:val="20"/>
                <w:lang w:val="ru-RU"/>
              </w:rPr>
              <w:t xml:space="preserve"> </w:t>
            </w:r>
            <w:r w:rsidRPr="00AC37CC">
              <w:rPr>
                <w:sz w:val="20"/>
                <w:szCs w:val="20"/>
                <w:lang w:val="ru-RU"/>
              </w:rPr>
              <w:t>поставленных</w:t>
            </w:r>
            <w:r w:rsidRPr="00AC37CC">
              <w:rPr>
                <w:spacing w:val="-2"/>
                <w:sz w:val="20"/>
                <w:szCs w:val="20"/>
                <w:lang w:val="ru-RU"/>
              </w:rPr>
              <w:t xml:space="preserve"> </w:t>
            </w:r>
            <w:r w:rsidRPr="00AC37CC">
              <w:rPr>
                <w:sz w:val="20"/>
                <w:szCs w:val="20"/>
                <w:lang w:val="ru-RU"/>
              </w:rPr>
              <w:t>задач.</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Особое внимание общению с</w:t>
            </w:r>
            <w:r w:rsidRPr="00AC37CC">
              <w:rPr>
                <w:spacing w:val="1"/>
                <w:sz w:val="20"/>
                <w:szCs w:val="20"/>
                <w:lang w:val="ru-RU"/>
              </w:rPr>
              <w:t xml:space="preserve"> </w:t>
            </w:r>
            <w:r w:rsidRPr="00AC37CC">
              <w:rPr>
                <w:sz w:val="20"/>
                <w:szCs w:val="20"/>
                <w:lang w:val="ru-RU"/>
              </w:rPr>
              <w:t>ребенком в период проявления</w:t>
            </w:r>
            <w:r w:rsidRPr="00AC37CC">
              <w:rPr>
                <w:spacing w:val="-58"/>
                <w:sz w:val="20"/>
                <w:szCs w:val="20"/>
                <w:lang w:val="ru-RU"/>
              </w:rPr>
              <w:t xml:space="preserve"> </w:t>
            </w:r>
            <w:r w:rsidRPr="00AC37CC">
              <w:rPr>
                <w:sz w:val="20"/>
                <w:szCs w:val="20"/>
                <w:lang w:val="ru-RU"/>
              </w:rPr>
              <w:t>кризиса</w:t>
            </w:r>
            <w:r w:rsidRPr="00AC37CC">
              <w:rPr>
                <w:spacing w:val="-2"/>
                <w:sz w:val="20"/>
                <w:szCs w:val="20"/>
                <w:lang w:val="ru-RU"/>
              </w:rPr>
              <w:t xml:space="preserve"> </w:t>
            </w:r>
            <w:r w:rsidRPr="00AC37CC">
              <w:rPr>
                <w:sz w:val="20"/>
                <w:szCs w:val="20"/>
                <w:lang w:val="ru-RU"/>
              </w:rPr>
              <w:t>семи лет:</w:t>
            </w:r>
          </w:p>
          <w:p w:rsidR="009A25A5" w:rsidRPr="00AC37CC" w:rsidRDefault="009A25A5" w:rsidP="00ED0E8E">
            <w:pPr>
              <w:pStyle w:val="TableParagraph"/>
              <w:ind w:left="142" w:right="141"/>
              <w:jc w:val="both"/>
              <w:rPr>
                <w:sz w:val="20"/>
                <w:szCs w:val="20"/>
                <w:lang w:val="ru-RU"/>
              </w:rPr>
            </w:pPr>
            <w:r w:rsidRPr="00AC37CC">
              <w:rPr>
                <w:sz w:val="20"/>
                <w:szCs w:val="20"/>
                <w:lang w:val="ru-RU"/>
              </w:rPr>
              <w:t>важно уделять внимание ребенку,</w:t>
            </w:r>
            <w:r w:rsidRPr="00AC37CC">
              <w:rPr>
                <w:spacing w:val="1"/>
                <w:sz w:val="20"/>
                <w:szCs w:val="20"/>
                <w:lang w:val="ru-RU"/>
              </w:rPr>
              <w:t xml:space="preserve"> </w:t>
            </w:r>
            <w:r w:rsidRPr="00AC37CC">
              <w:rPr>
                <w:sz w:val="20"/>
                <w:szCs w:val="20"/>
                <w:lang w:val="ru-RU"/>
              </w:rPr>
              <w:t>уважать</w:t>
            </w:r>
            <w:r w:rsidRPr="00AC37CC">
              <w:rPr>
                <w:spacing w:val="-4"/>
                <w:sz w:val="20"/>
                <w:szCs w:val="20"/>
                <w:lang w:val="ru-RU"/>
              </w:rPr>
              <w:t xml:space="preserve"> </w:t>
            </w:r>
            <w:r w:rsidRPr="00AC37CC">
              <w:rPr>
                <w:sz w:val="20"/>
                <w:szCs w:val="20"/>
                <w:lang w:val="ru-RU"/>
              </w:rPr>
              <w:t>его</w:t>
            </w:r>
            <w:r w:rsidRPr="00AC37CC">
              <w:rPr>
                <w:spacing w:val="-5"/>
                <w:sz w:val="20"/>
                <w:szCs w:val="20"/>
                <w:lang w:val="ru-RU"/>
              </w:rPr>
              <w:t xml:space="preserve"> </w:t>
            </w:r>
            <w:r w:rsidRPr="00AC37CC">
              <w:rPr>
                <w:sz w:val="20"/>
                <w:szCs w:val="20"/>
                <w:lang w:val="ru-RU"/>
              </w:rPr>
              <w:t>интересы,</w:t>
            </w:r>
            <w:r w:rsidRPr="00AC37CC">
              <w:rPr>
                <w:spacing w:val="-3"/>
                <w:sz w:val="20"/>
                <w:szCs w:val="20"/>
                <w:lang w:val="ru-RU"/>
              </w:rPr>
              <w:t xml:space="preserve"> </w:t>
            </w:r>
            <w:r w:rsidRPr="00AC37CC">
              <w:rPr>
                <w:sz w:val="20"/>
                <w:szCs w:val="20"/>
                <w:lang w:val="ru-RU"/>
              </w:rPr>
              <w:t>стремления,</w:t>
            </w:r>
            <w:r w:rsidRPr="00AC37CC">
              <w:rPr>
                <w:spacing w:val="-57"/>
                <w:sz w:val="20"/>
                <w:szCs w:val="20"/>
                <w:lang w:val="ru-RU"/>
              </w:rPr>
              <w:t xml:space="preserve"> </w:t>
            </w:r>
            <w:r w:rsidRPr="00AC37CC">
              <w:rPr>
                <w:sz w:val="20"/>
                <w:szCs w:val="20"/>
                <w:lang w:val="ru-RU"/>
              </w:rPr>
              <w:t>инициативы в познании, активно</w:t>
            </w:r>
            <w:r w:rsidRPr="00AC37CC">
              <w:rPr>
                <w:spacing w:val="1"/>
                <w:sz w:val="20"/>
                <w:szCs w:val="20"/>
                <w:lang w:val="ru-RU"/>
              </w:rPr>
              <w:t xml:space="preserve"> </w:t>
            </w:r>
            <w:r w:rsidRPr="00AC37CC">
              <w:rPr>
                <w:sz w:val="20"/>
                <w:szCs w:val="20"/>
                <w:lang w:val="ru-RU"/>
              </w:rPr>
              <w:t>поддерживать стремление к</w:t>
            </w:r>
            <w:r w:rsidRPr="00AC37CC">
              <w:rPr>
                <w:spacing w:val="1"/>
                <w:sz w:val="20"/>
                <w:szCs w:val="20"/>
                <w:lang w:val="ru-RU"/>
              </w:rPr>
              <w:t xml:space="preserve"> </w:t>
            </w:r>
            <w:r w:rsidRPr="00AC37CC">
              <w:rPr>
                <w:sz w:val="20"/>
                <w:szCs w:val="20"/>
                <w:lang w:val="ru-RU"/>
              </w:rPr>
              <w:t>самостоятельности. необходимо</w:t>
            </w:r>
            <w:r w:rsidRPr="00AC37CC">
              <w:rPr>
                <w:spacing w:val="1"/>
                <w:sz w:val="20"/>
                <w:szCs w:val="20"/>
                <w:lang w:val="ru-RU"/>
              </w:rPr>
              <w:t xml:space="preserve"> </w:t>
            </w:r>
            <w:r w:rsidRPr="00AC37CC">
              <w:rPr>
                <w:sz w:val="20"/>
                <w:szCs w:val="20"/>
                <w:lang w:val="ru-RU"/>
              </w:rPr>
              <w:t>поддерживать у детей ощущение</w:t>
            </w:r>
            <w:r w:rsidRPr="00AC37CC">
              <w:rPr>
                <w:spacing w:val="1"/>
                <w:sz w:val="20"/>
                <w:szCs w:val="20"/>
                <w:lang w:val="ru-RU"/>
              </w:rPr>
              <w:t xml:space="preserve"> </w:t>
            </w:r>
            <w:r w:rsidRPr="00AC37CC">
              <w:rPr>
                <w:sz w:val="20"/>
                <w:szCs w:val="20"/>
                <w:lang w:val="ru-RU"/>
              </w:rPr>
              <w:t>своего взросления, вселять</w:t>
            </w:r>
            <w:r w:rsidRPr="00AC37CC">
              <w:rPr>
                <w:spacing w:val="1"/>
                <w:sz w:val="20"/>
                <w:szCs w:val="20"/>
                <w:lang w:val="ru-RU"/>
              </w:rPr>
              <w:t xml:space="preserve"> </w:t>
            </w:r>
            <w:r w:rsidRPr="00AC37CC">
              <w:rPr>
                <w:sz w:val="20"/>
                <w:szCs w:val="20"/>
                <w:lang w:val="ru-RU"/>
              </w:rPr>
              <w:t>уверенность в</w:t>
            </w:r>
            <w:r w:rsidRPr="00AC37CC">
              <w:rPr>
                <w:spacing w:val="-2"/>
                <w:sz w:val="20"/>
                <w:szCs w:val="20"/>
                <w:lang w:val="ru-RU"/>
              </w:rPr>
              <w:t xml:space="preserve"> </w:t>
            </w:r>
            <w:r w:rsidRPr="00AC37CC">
              <w:rPr>
                <w:sz w:val="20"/>
                <w:szCs w:val="20"/>
                <w:lang w:val="ru-RU"/>
              </w:rPr>
              <w:t>своих</w:t>
            </w:r>
            <w:r w:rsidRPr="00AC37CC">
              <w:rPr>
                <w:spacing w:val="2"/>
                <w:sz w:val="20"/>
                <w:szCs w:val="20"/>
                <w:lang w:val="ru-RU"/>
              </w:rPr>
              <w:t xml:space="preserve"> </w:t>
            </w:r>
            <w:r w:rsidRPr="00AC37CC">
              <w:rPr>
                <w:sz w:val="20"/>
                <w:szCs w:val="20"/>
                <w:lang w:val="ru-RU"/>
              </w:rPr>
              <w:t>силах.</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Акцентирование внимания на</w:t>
            </w:r>
            <w:r w:rsidRPr="00AC37CC">
              <w:rPr>
                <w:spacing w:val="1"/>
                <w:sz w:val="20"/>
                <w:szCs w:val="20"/>
                <w:lang w:val="ru-RU"/>
              </w:rPr>
              <w:t xml:space="preserve"> </w:t>
            </w:r>
            <w:r w:rsidRPr="00AC37CC">
              <w:rPr>
                <w:sz w:val="20"/>
                <w:szCs w:val="20"/>
                <w:lang w:val="ru-RU"/>
              </w:rPr>
              <w:t>освоении ребенком универсальных</w:t>
            </w:r>
            <w:r w:rsidRPr="00AC37CC">
              <w:rPr>
                <w:spacing w:val="-58"/>
                <w:sz w:val="20"/>
                <w:szCs w:val="20"/>
                <w:lang w:val="ru-RU"/>
              </w:rPr>
              <w:t xml:space="preserve"> </w:t>
            </w:r>
            <w:r w:rsidRPr="00AC37CC">
              <w:rPr>
                <w:sz w:val="20"/>
                <w:szCs w:val="20"/>
                <w:lang w:val="ru-RU"/>
              </w:rPr>
              <w:t>умений</w:t>
            </w:r>
            <w:r w:rsidRPr="00AC37CC">
              <w:rPr>
                <w:spacing w:val="-1"/>
                <w:sz w:val="20"/>
                <w:szCs w:val="20"/>
                <w:lang w:val="ru-RU"/>
              </w:rPr>
              <w:t xml:space="preserve"> </w:t>
            </w:r>
            <w:r w:rsidRPr="00AC37CC">
              <w:rPr>
                <w:sz w:val="20"/>
                <w:szCs w:val="20"/>
                <w:lang w:val="ru-RU"/>
              </w:rPr>
              <w:t>организации</w:t>
            </w:r>
            <w:r w:rsidRPr="00AC37CC">
              <w:rPr>
                <w:spacing w:val="-1"/>
                <w:sz w:val="20"/>
                <w:szCs w:val="20"/>
                <w:lang w:val="ru-RU"/>
              </w:rPr>
              <w:t xml:space="preserve"> </w:t>
            </w:r>
            <w:r w:rsidRPr="00AC37CC">
              <w:rPr>
                <w:sz w:val="20"/>
                <w:szCs w:val="20"/>
                <w:lang w:val="ru-RU"/>
              </w:rPr>
              <w:t>своей</w:t>
            </w:r>
          </w:p>
          <w:p w:rsidR="009A25A5" w:rsidRPr="00AC37CC" w:rsidRDefault="009A25A5" w:rsidP="00ED0E8E">
            <w:pPr>
              <w:pStyle w:val="TableParagraph"/>
              <w:ind w:left="142" w:right="141"/>
              <w:jc w:val="both"/>
              <w:rPr>
                <w:sz w:val="20"/>
                <w:szCs w:val="20"/>
                <w:lang w:val="ru-RU"/>
              </w:rPr>
            </w:pPr>
            <w:r w:rsidRPr="00AC37CC">
              <w:rPr>
                <w:sz w:val="20"/>
                <w:szCs w:val="20"/>
                <w:lang w:val="ru-RU"/>
              </w:rPr>
              <w:t>деятельности и формировании у него</w:t>
            </w:r>
            <w:r w:rsidRPr="00AC37CC">
              <w:rPr>
                <w:spacing w:val="1"/>
                <w:sz w:val="20"/>
                <w:szCs w:val="20"/>
                <w:lang w:val="ru-RU"/>
              </w:rPr>
              <w:t xml:space="preserve"> </w:t>
            </w:r>
            <w:r w:rsidRPr="00AC37CC">
              <w:rPr>
                <w:sz w:val="20"/>
                <w:szCs w:val="20"/>
                <w:lang w:val="ru-RU"/>
              </w:rPr>
              <w:t>основ целеполагания: поставить цель</w:t>
            </w:r>
            <w:r w:rsidRPr="00AC37CC">
              <w:rPr>
                <w:spacing w:val="1"/>
                <w:sz w:val="20"/>
                <w:szCs w:val="20"/>
                <w:lang w:val="ru-RU"/>
              </w:rPr>
              <w:t xml:space="preserve"> </w:t>
            </w:r>
            <w:r w:rsidRPr="00AC37CC">
              <w:rPr>
                <w:sz w:val="20"/>
                <w:szCs w:val="20"/>
                <w:lang w:val="ru-RU"/>
              </w:rPr>
              <w:t>(или</w:t>
            </w:r>
            <w:r w:rsidRPr="00AC37CC">
              <w:rPr>
                <w:spacing w:val="-2"/>
                <w:sz w:val="20"/>
                <w:szCs w:val="20"/>
                <w:lang w:val="ru-RU"/>
              </w:rPr>
              <w:t xml:space="preserve"> </w:t>
            </w:r>
            <w:r w:rsidRPr="00AC37CC">
              <w:rPr>
                <w:sz w:val="20"/>
                <w:szCs w:val="20"/>
                <w:lang w:val="ru-RU"/>
              </w:rPr>
              <w:t>принять</w:t>
            </w:r>
            <w:r w:rsidRPr="00AC37CC">
              <w:rPr>
                <w:spacing w:val="-3"/>
                <w:sz w:val="20"/>
                <w:szCs w:val="20"/>
                <w:lang w:val="ru-RU"/>
              </w:rPr>
              <w:t xml:space="preserve"> </w:t>
            </w:r>
            <w:r w:rsidRPr="00AC37CC">
              <w:rPr>
                <w:sz w:val="20"/>
                <w:szCs w:val="20"/>
                <w:lang w:val="ru-RU"/>
              </w:rPr>
              <w:t>ее</w:t>
            </w:r>
            <w:r w:rsidRPr="00AC37CC">
              <w:rPr>
                <w:spacing w:val="-4"/>
                <w:sz w:val="20"/>
                <w:szCs w:val="20"/>
                <w:lang w:val="ru-RU"/>
              </w:rPr>
              <w:t xml:space="preserve"> </w:t>
            </w:r>
            <w:r w:rsidRPr="00AC37CC">
              <w:rPr>
                <w:sz w:val="20"/>
                <w:szCs w:val="20"/>
                <w:lang w:val="ru-RU"/>
              </w:rPr>
              <w:t>от</w:t>
            </w:r>
            <w:r w:rsidRPr="00AC37CC">
              <w:rPr>
                <w:spacing w:val="-2"/>
                <w:sz w:val="20"/>
                <w:szCs w:val="20"/>
                <w:lang w:val="ru-RU"/>
              </w:rPr>
              <w:t xml:space="preserve"> </w:t>
            </w:r>
            <w:r w:rsidRPr="00AC37CC">
              <w:rPr>
                <w:sz w:val="20"/>
                <w:szCs w:val="20"/>
                <w:lang w:val="ru-RU"/>
              </w:rPr>
              <w:t>педагога),</w:t>
            </w:r>
            <w:r w:rsidRPr="00AC37CC">
              <w:rPr>
                <w:spacing w:val="-3"/>
                <w:sz w:val="20"/>
                <w:szCs w:val="20"/>
                <w:lang w:val="ru-RU"/>
              </w:rPr>
              <w:t xml:space="preserve"> </w:t>
            </w:r>
            <w:r w:rsidRPr="00AC37CC">
              <w:rPr>
                <w:sz w:val="20"/>
                <w:szCs w:val="20"/>
                <w:lang w:val="ru-RU"/>
              </w:rPr>
              <w:t>обдумать способы</w:t>
            </w:r>
            <w:r w:rsidRPr="00AC37CC">
              <w:rPr>
                <w:spacing w:val="-6"/>
                <w:sz w:val="20"/>
                <w:szCs w:val="20"/>
                <w:lang w:val="ru-RU"/>
              </w:rPr>
              <w:t xml:space="preserve"> </w:t>
            </w:r>
            <w:r w:rsidRPr="00AC37CC">
              <w:rPr>
                <w:sz w:val="20"/>
                <w:szCs w:val="20"/>
                <w:lang w:val="ru-RU"/>
              </w:rPr>
              <w:t>ее</w:t>
            </w:r>
            <w:r w:rsidRPr="00AC37CC">
              <w:rPr>
                <w:spacing w:val="-7"/>
                <w:sz w:val="20"/>
                <w:szCs w:val="20"/>
                <w:lang w:val="ru-RU"/>
              </w:rPr>
              <w:t xml:space="preserve"> </w:t>
            </w:r>
            <w:r w:rsidRPr="00AC37CC">
              <w:rPr>
                <w:sz w:val="20"/>
                <w:szCs w:val="20"/>
                <w:lang w:val="ru-RU"/>
              </w:rPr>
              <w:t>достижения,</w:t>
            </w:r>
            <w:r w:rsidRPr="00AC37CC">
              <w:rPr>
                <w:spacing w:val="-6"/>
                <w:sz w:val="20"/>
                <w:szCs w:val="20"/>
                <w:lang w:val="ru-RU"/>
              </w:rPr>
              <w:t xml:space="preserve"> </w:t>
            </w:r>
            <w:r w:rsidRPr="00AC37CC">
              <w:rPr>
                <w:sz w:val="20"/>
                <w:szCs w:val="20"/>
                <w:lang w:val="ru-RU"/>
              </w:rPr>
              <w:t xml:space="preserve">осуществить </w:t>
            </w:r>
            <w:r w:rsidRPr="00AC37CC">
              <w:rPr>
                <w:spacing w:val="-57"/>
                <w:sz w:val="20"/>
                <w:szCs w:val="20"/>
                <w:lang w:val="ru-RU"/>
              </w:rPr>
              <w:t xml:space="preserve">   </w:t>
            </w:r>
            <w:r w:rsidRPr="00AC37CC">
              <w:rPr>
                <w:sz w:val="20"/>
                <w:szCs w:val="20"/>
                <w:lang w:val="ru-RU"/>
              </w:rPr>
              <w:t>свой замысел, оценить полученный</w:t>
            </w:r>
            <w:r w:rsidRPr="00AC37CC">
              <w:rPr>
                <w:spacing w:val="1"/>
                <w:sz w:val="20"/>
                <w:szCs w:val="20"/>
                <w:lang w:val="ru-RU"/>
              </w:rPr>
              <w:t xml:space="preserve"> </w:t>
            </w:r>
            <w:r w:rsidRPr="00AC37CC">
              <w:rPr>
                <w:sz w:val="20"/>
                <w:szCs w:val="20"/>
                <w:lang w:val="ru-RU"/>
              </w:rPr>
              <w:t>результат</w:t>
            </w:r>
            <w:r w:rsidRPr="00AC37CC">
              <w:rPr>
                <w:spacing w:val="-1"/>
                <w:sz w:val="20"/>
                <w:szCs w:val="20"/>
                <w:lang w:val="ru-RU"/>
              </w:rPr>
              <w:t xml:space="preserve"> </w:t>
            </w:r>
            <w:r w:rsidRPr="00AC37CC">
              <w:rPr>
                <w:sz w:val="20"/>
                <w:szCs w:val="20"/>
                <w:lang w:val="ru-RU"/>
              </w:rPr>
              <w:t>с позиции</w:t>
            </w:r>
            <w:r w:rsidRPr="00AC37CC">
              <w:rPr>
                <w:spacing w:val="-2"/>
                <w:sz w:val="20"/>
                <w:szCs w:val="20"/>
                <w:lang w:val="ru-RU"/>
              </w:rPr>
              <w:t xml:space="preserve"> </w:t>
            </w:r>
            <w:r w:rsidRPr="00AC37CC">
              <w:rPr>
                <w:sz w:val="20"/>
                <w:szCs w:val="20"/>
                <w:lang w:val="ru-RU"/>
              </w:rPr>
              <w:t>цели.</w:t>
            </w:r>
          </w:p>
          <w:p w:rsidR="009A25A5" w:rsidRPr="00AC37CC" w:rsidRDefault="009A25A5" w:rsidP="00ED0E8E">
            <w:pPr>
              <w:pStyle w:val="TableParagraph"/>
              <w:ind w:left="142" w:right="141"/>
              <w:jc w:val="both"/>
              <w:rPr>
                <w:sz w:val="20"/>
                <w:szCs w:val="20"/>
                <w:lang w:val="ru-RU"/>
              </w:rPr>
            </w:pPr>
            <w:r w:rsidRPr="00AC37CC">
              <w:rPr>
                <w:sz w:val="20"/>
                <w:szCs w:val="20"/>
                <w:lang w:val="ru-RU"/>
              </w:rPr>
              <w:t>Создание творческих  ситуаций в</w:t>
            </w:r>
            <w:r w:rsidRPr="00AC37CC">
              <w:rPr>
                <w:spacing w:val="1"/>
                <w:sz w:val="20"/>
                <w:szCs w:val="20"/>
                <w:lang w:val="ru-RU"/>
              </w:rPr>
              <w:t xml:space="preserve"> </w:t>
            </w:r>
            <w:r w:rsidRPr="00AC37CC">
              <w:rPr>
                <w:sz w:val="20"/>
                <w:szCs w:val="20"/>
                <w:lang w:val="ru-RU"/>
              </w:rPr>
              <w:t>игровой,  музыкальной,</w:t>
            </w:r>
            <w:r w:rsidRPr="00AC37CC">
              <w:rPr>
                <w:spacing w:val="1"/>
                <w:sz w:val="20"/>
                <w:szCs w:val="20"/>
                <w:lang w:val="ru-RU"/>
              </w:rPr>
              <w:t xml:space="preserve"> </w:t>
            </w:r>
            <w:r w:rsidRPr="00AC37CC">
              <w:rPr>
                <w:sz w:val="20"/>
                <w:szCs w:val="20"/>
                <w:lang w:val="ru-RU"/>
              </w:rPr>
              <w:t>изобразительной деятельности и</w:t>
            </w:r>
            <w:r w:rsidRPr="00AC37CC">
              <w:rPr>
                <w:spacing w:val="1"/>
                <w:sz w:val="20"/>
                <w:szCs w:val="20"/>
                <w:lang w:val="ru-RU"/>
              </w:rPr>
              <w:t xml:space="preserve"> </w:t>
            </w:r>
            <w:r w:rsidRPr="00AC37CC">
              <w:rPr>
                <w:sz w:val="20"/>
                <w:szCs w:val="20"/>
                <w:lang w:val="ru-RU"/>
              </w:rPr>
              <w:t>театрализации,</w:t>
            </w:r>
            <w:r w:rsidRPr="00AC37CC">
              <w:rPr>
                <w:spacing w:val="-3"/>
                <w:sz w:val="20"/>
                <w:szCs w:val="20"/>
                <w:lang w:val="ru-RU"/>
              </w:rPr>
              <w:t xml:space="preserve"> </w:t>
            </w:r>
            <w:r w:rsidRPr="00AC37CC">
              <w:rPr>
                <w:sz w:val="20"/>
                <w:szCs w:val="20"/>
                <w:lang w:val="ru-RU"/>
              </w:rPr>
              <w:t>в</w:t>
            </w:r>
            <w:r w:rsidRPr="00AC37CC">
              <w:rPr>
                <w:spacing w:val="-4"/>
                <w:sz w:val="20"/>
                <w:szCs w:val="20"/>
                <w:lang w:val="ru-RU"/>
              </w:rPr>
              <w:t xml:space="preserve"> </w:t>
            </w:r>
            <w:r w:rsidRPr="00AC37CC">
              <w:rPr>
                <w:sz w:val="20"/>
                <w:szCs w:val="20"/>
                <w:lang w:val="ru-RU"/>
              </w:rPr>
              <w:t>ручном</w:t>
            </w:r>
            <w:r w:rsidRPr="00AC37CC">
              <w:rPr>
                <w:spacing w:val="-3"/>
                <w:sz w:val="20"/>
                <w:szCs w:val="20"/>
                <w:lang w:val="ru-RU"/>
              </w:rPr>
              <w:t xml:space="preserve"> </w:t>
            </w:r>
            <w:r w:rsidRPr="00AC37CC">
              <w:rPr>
                <w:sz w:val="20"/>
                <w:szCs w:val="20"/>
                <w:lang w:val="ru-RU"/>
              </w:rPr>
              <w:t>труде</w:t>
            </w:r>
            <w:r w:rsidRPr="00AC37CC">
              <w:rPr>
                <w:spacing w:val="-4"/>
                <w:sz w:val="20"/>
                <w:szCs w:val="20"/>
                <w:lang w:val="ru-RU"/>
              </w:rPr>
              <w:t xml:space="preserve"> </w:t>
            </w:r>
            <w:r w:rsidRPr="00AC37CC">
              <w:rPr>
                <w:sz w:val="20"/>
                <w:szCs w:val="20"/>
                <w:lang w:val="ru-RU"/>
              </w:rPr>
              <w:t>также</w:t>
            </w:r>
            <w:r w:rsidRPr="00AC37CC">
              <w:rPr>
                <w:spacing w:val="-57"/>
                <w:sz w:val="20"/>
                <w:szCs w:val="20"/>
                <w:lang w:val="ru-RU"/>
              </w:rPr>
              <w:t xml:space="preserve"> </w:t>
            </w:r>
            <w:r w:rsidRPr="00AC37CC">
              <w:rPr>
                <w:sz w:val="20"/>
                <w:szCs w:val="20"/>
                <w:lang w:val="ru-RU"/>
              </w:rPr>
              <w:t>способствует развитию</w:t>
            </w:r>
            <w:r w:rsidRPr="00AC37CC">
              <w:rPr>
                <w:spacing w:val="1"/>
                <w:sz w:val="20"/>
                <w:szCs w:val="20"/>
                <w:lang w:val="ru-RU"/>
              </w:rPr>
              <w:t xml:space="preserve"> </w:t>
            </w:r>
            <w:r w:rsidRPr="00AC37CC">
              <w:rPr>
                <w:sz w:val="20"/>
                <w:szCs w:val="20"/>
                <w:lang w:val="ru-RU"/>
              </w:rPr>
              <w:t>самостоятельности</w:t>
            </w:r>
            <w:r w:rsidRPr="00AC37CC">
              <w:rPr>
                <w:spacing w:val="2"/>
                <w:sz w:val="20"/>
                <w:szCs w:val="20"/>
                <w:lang w:val="ru-RU"/>
              </w:rPr>
              <w:t xml:space="preserve"> </w:t>
            </w:r>
            <w:r w:rsidRPr="00AC37CC">
              <w:rPr>
                <w:sz w:val="20"/>
                <w:szCs w:val="20"/>
                <w:lang w:val="ru-RU"/>
              </w:rPr>
              <w:t>у</w:t>
            </w:r>
            <w:r w:rsidRPr="00AC37CC">
              <w:rPr>
                <w:spacing w:val="-5"/>
                <w:sz w:val="20"/>
                <w:szCs w:val="20"/>
                <w:lang w:val="ru-RU"/>
              </w:rPr>
              <w:t xml:space="preserve"> </w:t>
            </w:r>
            <w:r w:rsidRPr="00AC37CC">
              <w:rPr>
                <w:sz w:val="20"/>
                <w:szCs w:val="20"/>
                <w:lang w:val="ru-RU"/>
              </w:rPr>
              <w:t>детей.</w:t>
            </w:r>
          </w:p>
          <w:p w:rsidR="009A25A5" w:rsidRPr="00AC37CC" w:rsidRDefault="009A25A5" w:rsidP="00ED0E8E">
            <w:pPr>
              <w:pStyle w:val="TableParagraph"/>
              <w:ind w:left="142" w:right="141"/>
              <w:jc w:val="both"/>
              <w:rPr>
                <w:sz w:val="20"/>
                <w:szCs w:val="20"/>
                <w:lang w:val="ru-RU"/>
              </w:rPr>
            </w:pPr>
            <w:r w:rsidRPr="00AC37CC">
              <w:rPr>
                <w:sz w:val="20"/>
                <w:szCs w:val="20"/>
                <w:lang w:val="ru-RU"/>
              </w:rPr>
              <w:t>Обогащение</w:t>
            </w:r>
            <w:r w:rsidRPr="00AC37CC">
              <w:rPr>
                <w:spacing w:val="-4"/>
                <w:sz w:val="20"/>
                <w:szCs w:val="20"/>
                <w:lang w:val="ru-RU"/>
              </w:rPr>
              <w:t xml:space="preserve"> </w:t>
            </w:r>
            <w:r w:rsidRPr="00AC37CC">
              <w:rPr>
                <w:sz w:val="20"/>
                <w:szCs w:val="20"/>
                <w:lang w:val="ru-RU"/>
              </w:rPr>
              <w:t>РППС</w:t>
            </w:r>
            <w:r w:rsidRPr="00AC37CC">
              <w:rPr>
                <w:spacing w:val="-1"/>
                <w:sz w:val="20"/>
                <w:szCs w:val="20"/>
                <w:lang w:val="ru-RU"/>
              </w:rPr>
              <w:t xml:space="preserve"> </w:t>
            </w:r>
            <w:r w:rsidRPr="00AC37CC">
              <w:rPr>
                <w:sz w:val="20"/>
                <w:szCs w:val="20"/>
                <w:lang w:val="ru-RU"/>
              </w:rPr>
              <w:t>–</w:t>
            </w:r>
            <w:r w:rsidRPr="00AC37CC">
              <w:rPr>
                <w:spacing w:val="-2"/>
                <w:sz w:val="20"/>
                <w:szCs w:val="20"/>
                <w:lang w:val="ru-RU"/>
              </w:rPr>
              <w:t xml:space="preserve"> </w:t>
            </w:r>
            <w:r w:rsidRPr="00AC37CC">
              <w:rPr>
                <w:sz w:val="20"/>
                <w:szCs w:val="20"/>
                <w:lang w:val="ru-RU"/>
              </w:rPr>
              <w:t>в</w:t>
            </w:r>
            <w:r w:rsidRPr="00AC37CC">
              <w:rPr>
                <w:spacing w:val="-4"/>
                <w:sz w:val="20"/>
                <w:szCs w:val="20"/>
                <w:lang w:val="ru-RU"/>
              </w:rPr>
              <w:t xml:space="preserve"> </w:t>
            </w:r>
            <w:r w:rsidRPr="00AC37CC">
              <w:rPr>
                <w:sz w:val="20"/>
                <w:szCs w:val="20"/>
                <w:lang w:val="ru-RU"/>
              </w:rPr>
              <w:t xml:space="preserve">пространство </w:t>
            </w:r>
            <w:r w:rsidRPr="00AC37CC">
              <w:rPr>
                <w:spacing w:val="-57"/>
                <w:sz w:val="20"/>
                <w:szCs w:val="20"/>
                <w:lang w:val="ru-RU"/>
              </w:rPr>
              <w:t xml:space="preserve"> </w:t>
            </w:r>
            <w:r w:rsidRPr="00AC37CC">
              <w:rPr>
                <w:sz w:val="20"/>
                <w:szCs w:val="20"/>
                <w:lang w:val="ru-RU"/>
              </w:rPr>
              <w:t>группы</w:t>
            </w:r>
            <w:r w:rsidRPr="00AC37CC">
              <w:rPr>
                <w:spacing w:val="-1"/>
                <w:sz w:val="20"/>
                <w:szCs w:val="20"/>
                <w:lang w:val="ru-RU"/>
              </w:rPr>
              <w:t xml:space="preserve"> </w:t>
            </w:r>
            <w:r w:rsidRPr="00AC37CC">
              <w:rPr>
                <w:sz w:val="20"/>
                <w:szCs w:val="20"/>
                <w:lang w:val="ru-RU"/>
              </w:rPr>
              <w:t>вносятся предметы, побуждающие детей к проявлению</w:t>
            </w:r>
            <w:r w:rsidRPr="00AC37CC">
              <w:rPr>
                <w:spacing w:val="-57"/>
                <w:sz w:val="20"/>
                <w:szCs w:val="20"/>
                <w:lang w:val="ru-RU"/>
              </w:rPr>
              <w:t xml:space="preserve"> </w:t>
            </w:r>
            <w:r w:rsidRPr="00AC37CC">
              <w:rPr>
                <w:sz w:val="20"/>
                <w:szCs w:val="20"/>
                <w:lang w:val="ru-RU"/>
              </w:rPr>
              <w:t>интеллектуальной</w:t>
            </w:r>
            <w:r w:rsidRPr="00AC37CC">
              <w:rPr>
                <w:spacing w:val="-2"/>
                <w:sz w:val="20"/>
                <w:szCs w:val="20"/>
                <w:lang w:val="ru-RU"/>
              </w:rPr>
              <w:t xml:space="preserve"> </w:t>
            </w:r>
            <w:r w:rsidRPr="00AC37CC">
              <w:rPr>
                <w:sz w:val="20"/>
                <w:szCs w:val="20"/>
                <w:lang w:val="ru-RU"/>
              </w:rPr>
              <w:t>активности.</w:t>
            </w:r>
          </w:p>
          <w:p w:rsidR="009A25A5" w:rsidRPr="00AC37CC" w:rsidRDefault="009A25A5" w:rsidP="00ED0E8E">
            <w:pPr>
              <w:pStyle w:val="TableParagraph"/>
              <w:ind w:left="142" w:right="141"/>
              <w:jc w:val="both"/>
              <w:rPr>
                <w:sz w:val="20"/>
                <w:szCs w:val="20"/>
                <w:lang w:val="ru-RU"/>
              </w:rPr>
            </w:pPr>
            <w:r w:rsidRPr="00AC37CC">
              <w:rPr>
                <w:sz w:val="20"/>
                <w:szCs w:val="20"/>
                <w:lang w:val="ru-RU"/>
              </w:rPr>
              <w:t>Организация свободной</w:t>
            </w:r>
            <w:r w:rsidRPr="00AC37CC">
              <w:rPr>
                <w:spacing w:val="1"/>
                <w:sz w:val="20"/>
                <w:szCs w:val="20"/>
                <w:lang w:val="ru-RU"/>
              </w:rPr>
              <w:t xml:space="preserve"> </w:t>
            </w:r>
            <w:r w:rsidRPr="00AC37CC">
              <w:rPr>
                <w:sz w:val="20"/>
                <w:szCs w:val="20"/>
                <w:lang w:val="ru-RU"/>
              </w:rPr>
              <w:t>самостоятельной</w:t>
            </w:r>
            <w:r w:rsidRPr="00AC37CC">
              <w:rPr>
                <w:spacing w:val="-10"/>
                <w:sz w:val="20"/>
                <w:szCs w:val="20"/>
                <w:lang w:val="ru-RU"/>
              </w:rPr>
              <w:t xml:space="preserve"> </w:t>
            </w:r>
            <w:r w:rsidRPr="00AC37CC">
              <w:rPr>
                <w:sz w:val="20"/>
                <w:szCs w:val="20"/>
                <w:lang w:val="ru-RU"/>
              </w:rPr>
              <w:t>инициативной</w:t>
            </w:r>
            <w:r w:rsidRPr="00AC37CC">
              <w:rPr>
                <w:spacing w:val="-57"/>
                <w:sz w:val="20"/>
                <w:szCs w:val="20"/>
                <w:lang w:val="ru-RU"/>
              </w:rPr>
              <w:t xml:space="preserve"> </w:t>
            </w:r>
            <w:r w:rsidRPr="00AC37CC">
              <w:rPr>
                <w:sz w:val="20"/>
                <w:szCs w:val="20"/>
                <w:lang w:val="ru-RU"/>
              </w:rPr>
              <w:t>деятельности</w:t>
            </w:r>
            <w:r w:rsidRPr="00AC37CC">
              <w:rPr>
                <w:spacing w:val="-2"/>
                <w:sz w:val="20"/>
                <w:szCs w:val="20"/>
                <w:lang w:val="ru-RU"/>
              </w:rPr>
              <w:t xml:space="preserve"> </w:t>
            </w:r>
            <w:r w:rsidRPr="00AC37CC">
              <w:rPr>
                <w:sz w:val="20"/>
                <w:szCs w:val="20"/>
                <w:lang w:val="ru-RU"/>
              </w:rPr>
              <w:t>детей</w:t>
            </w:r>
            <w:r w:rsidRPr="00AC37CC">
              <w:rPr>
                <w:spacing w:val="-3"/>
                <w:sz w:val="20"/>
                <w:szCs w:val="20"/>
                <w:lang w:val="ru-RU"/>
              </w:rPr>
              <w:t xml:space="preserve"> </w:t>
            </w:r>
            <w:r w:rsidRPr="00AC37CC">
              <w:rPr>
                <w:sz w:val="20"/>
                <w:szCs w:val="20"/>
                <w:lang w:val="ru-RU"/>
              </w:rPr>
              <w:t>в</w:t>
            </w:r>
            <w:r w:rsidRPr="00AC37CC">
              <w:rPr>
                <w:spacing w:val="-1"/>
                <w:sz w:val="20"/>
                <w:szCs w:val="20"/>
                <w:lang w:val="ru-RU"/>
              </w:rPr>
              <w:t xml:space="preserve"> </w:t>
            </w:r>
            <w:r w:rsidRPr="00AC37CC">
              <w:rPr>
                <w:sz w:val="20"/>
                <w:szCs w:val="20"/>
                <w:lang w:val="ru-RU"/>
              </w:rPr>
              <w:t>утренний</w:t>
            </w:r>
          </w:p>
          <w:p w:rsidR="009A25A5" w:rsidRPr="00AC37CC" w:rsidRDefault="009A25A5" w:rsidP="00ED0E8E">
            <w:pPr>
              <w:pStyle w:val="TableParagraph"/>
              <w:ind w:left="142" w:right="141"/>
              <w:jc w:val="both"/>
              <w:rPr>
                <w:sz w:val="20"/>
                <w:szCs w:val="20"/>
                <w:lang w:val="ru-RU"/>
              </w:rPr>
            </w:pPr>
            <w:r w:rsidRPr="00AC37CC">
              <w:rPr>
                <w:sz w:val="20"/>
                <w:szCs w:val="20"/>
                <w:lang w:val="ru-RU"/>
              </w:rPr>
              <w:t>период,</w:t>
            </w:r>
            <w:r w:rsidRPr="00AC37CC">
              <w:rPr>
                <w:spacing w:val="-2"/>
                <w:sz w:val="20"/>
                <w:szCs w:val="20"/>
                <w:lang w:val="ru-RU"/>
              </w:rPr>
              <w:t xml:space="preserve"> </w:t>
            </w:r>
            <w:r w:rsidRPr="00AC37CC">
              <w:rPr>
                <w:sz w:val="20"/>
                <w:szCs w:val="20"/>
                <w:lang w:val="ru-RU"/>
              </w:rPr>
              <w:t>когда</w:t>
            </w:r>
            <w:r w:rsidRPr="00AC37CC">
              <w:rPr>
                <w:spacing w:val="-2"/>
                <w:sz w:val="20"/>
                <w:szCs w:val="20"/>
                <w:lang w:val="ru-RU"/>
              </w:rPr>
              <w:t xml:space="preserve"> </w:t>
            </w:r>
            <w:r w:rsidRPr="00AC37CC">
              <w:rPr>
                <w:sz w:val="20"/>
                <w:szCs w:val="20"/>
                <w:lang w:val="ru-RU"/>
              </w:rPr>
              <w:t>ребенок</w:t>
            </w:r>
            <w:r w:rsidRPr="00AC37CC">
              <w:rPr>
                <w:spacing w:val="-3"/>
                <w:sz w:val="20"/>
                <w:szCs w:val="20"/>
                <w:lang w:val="ru-RU"/>
              </w:rPr>
              <w:t xml:space="preserve"> </w:t>
            </w:r>
            <w:r w:rsidRPr="00AC37CC">
              <w:rPr>
                <w:sz w:val="20"/>
                <w:szCs w:val="20"/>
                <w:lang w:val="ru-RU"/>
              </w:rPr>
              <w:t>приходит</w:t>
            </w:r>
            <w:r w:rsidRPr="00AC37CC">
              <w:rPr>
                <w:spacing w:val="-1"/>
                <w:sz w:val="20"/>
                <w:szCs w:val="20"/>
                <w:lang w:val="ru-RU"/>
              </w:rPr>
              <w:t xml:space="preserve"> </w:t>
            </w:r>
            <w:r w:rsidRPr="00AC37CC">
              <w:rPr>
                <w:sz w:val="20"/>
                <w:szCs w:val="20"/>
                <w:lang w:val="ru-RU"/>
              </w:rPr>
              <w:t>в</w:t>
            </w:r>
            <w:r w:rsidRPr="00AC37CC">
              <w:rPr>
                <w:spacing w:val="-57"/>
                <w:sz w:val="20"/>
                <w:szCs w:val="20"/>
                <w:lang w:val="ru-RU"/>
              </w:rPr>
              <w:t xml:space="preserve"> </w:t>
            </w:r>
            <w:r w:rsidRPr="00AC37CC">
              <w:rPr>
                <w:sz w:val="20"/>
                <w:szCs w:val="20"/>
                <w:lang w:val="ru-RU"/>
              </w:rPr>
              <w:t>ДОУ</w:t>
            </w:r>
            <w:r w:rsidRPr="00AC37CC">
              <w:rPr>
                <w:spacing w:val="58"/>
                <w:sz w:val="20"/>
                <w:szCs w:val="20"/>
                <w:lang w:val="ru-RU"/>
              </w:rPr>
              <w:t xml:space="preserve"> </w:t>
            </w:r>
            <w:r w:rsidRPr="00AC37CC">
              <w:rPr>
                <w:sz w:val="20"/>
                <w:szCs w:val="20"/>
                <w:lang w:val="ru-RU"/>
              </w:rPr>
              <w:t>и во</w:t>
            </w:r>
            <w:r w:rsidRPr="00AC37CC">
              <w:rPr>
                <w:spacing w:val="-1"/>
                <w:sz w:val="20"/>
                <w:szCs w:val="20"/>
                <w:lang w:val="ru-RU"/>
              </w:rPr>
              <w:t xml:space="preserve"> </w:t>
            </w:r>
            <w:r w:rsidRPr="00AC37CC">
              <w:rPr>
                <w:sz w:val="20"/>
                <w:szCs w:val="20"/>
                <w:lang w:val="ru-RU"/>
              </w:rPr>
              <w:t>второй половине</w:t>
            </w:r>
            <w:r w:rsidRPr="00AC37CC">
              <w:rPr>
                <w:spacing w:val="-2"/>
                <w:sz w:val="20"/>
                <w:szCs w:val="20"/>
                <w:lang w:val="ru-RU"/>
              </w:rPr>
              <w:t xml:space="preserve"> </w:t>
            </w:r>
            <w:r w:rsidRPr="00AC37CC">
              <w:rPr>
                <w:sz w:val="20"/>
                <w:szCs w:val="20"/>
                <w:lang w:val="ru-RU"/>
              </w:rPr>
              <w:t>дня</w:t>
            </w:r>
          </w:p>
        </w:tc>
        <w:tc>
          <w:tcPr>
            <w:tcW w:w="2551" w:type="dxa"/>
          </w:tcPr>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-Самостоятельная исследовательская</w:t>
            </w:r>
            <w:r w:rsidRPr="00AC37CC">
              <w:rPr>
                <w:spacing w:val="1"/>
                <w:sz w:val="20"/>
                <w:szCs w:val="20"/>
                <w:lang w:val="ru-RU"/>
              </w:rPr>
              <w:t xml:space="preserve"> </w:t>
            </w:r>
            <w:r w:rsidRPr="00AC37CC">
              <w:rPr>
                <w:sz w:val="20"/>
                <w:szCs w:val="20"/>
                <w:lang w:val="ru-RU"/>
              </w:rPr>
              <w:t>деятельность</w:t>
            </w:r>
            <w:r w:rsidRPr="00AC37CC">
              <w:rPr>
                <w:spacing w:val="-5"/>
                <w:sz w:val="20"/>
                <w:szCs w:val="20"/>
                <w:lang w:val="ru-RU"/>
              </w:rPr>
              <w:t xml:space="preserve"> </w:t>
            </w:r>
            <w:r w:rsidRPr="00AC37CC">
              <w:rPr>
                <w:sz w:val="20"/>
                <w:szCs w:val="20"/>
                <w:lang w:val="ru-RU"/>
              </w:rPr>
              <w:t>и</w:t>
            </w:r>
            <w:r w:rsidRPr="00AC37CC">
              <w:rPr>
                <w:spacing w:val="-5"/>
                <w:sz w:val="20"/>
                <w:szCs w:val="20"/>
                <w:lang w:val="ru-RU"/>
              </w:rPr>
              <w:t xml:space="preserve"> </w:t>
            </w:r>
            <w:r w:rsidRPr="00AC37CC">
              <w:rPr>
                <w:sz w:val="20"/>
                <w:szCs w:val="20"/>
                <w:lang w:val="ru-RU"/>
              </w:rPr>
              <w:t>экспериментирование</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-Свободные сюжетно-ролевые,</w:t>
            </w:r>
            <w:r w:rsidRPr="00AC37CC">
              <w:rPr>
                <w:spacing w:val="1"/>
                <w:sz w:val="20"/>
                <w:szCs w:val="20"/>
                <w:lang w:val="ru-RU"/>
              </w:rPr>
              <w:t xml:space="preserve"> </w:t>
            </w:r>
            <w:r w:rsidRPr="00AC37CC">
              <w:rPr>
                <w:sz w:val="20"/>
                <w:szCs w:val="20"/>
                <w:lang w:val="ru-RU"/>
              </w:rPr>
              <w:t>театрализованные,</w:t>
            </w:r>
            <w:r w:rsidRPr="00AC37CC">
              <w:rPr>
                <w:spacing w:val="-7"/>
                <w:sz w:val="20"/>
                <w:szCs w:val="20"/>
                <w:lang w:val="ru-RU"/>
              </w:rPr>
              <w:t xml:space="preserve"> </w:t>
            </w:r>
            <w:r w:rsidRPr="00AC37CC">
              <w:rPr>
                <w:sz w:val="20"/>
                <w:szCs w:val="20"/>
                <w:lang w:val="ru-RU"/>
              </w:rPr>
              <w:t>режиссерские</w:t>
            </w:r>
            <w:r w:rsidRPr="00AC37CC">
              <w:rPr>
                <w:spacing w:val="-7"/>
                <w:sz w:val="20"/>
                <w:szCs w:val="20"/>
                <w:lang w:val="ru-RU"/>
              </w:rPr>
              <w:t xml:space="preserve"> </w:t>
            </w:r>
            <w:r w:rsidRPr="00AC37CC">
              <w:rPr>
                <w:sz w:val="20"/>
                <w:szCs w:val="20"/>
                <w:lang w:val="ru-RU"/>
              </w:rPr>
              <w:t>игры</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-Игры-импровизации</w:t>
            </w:r>
            <w:r w:rsidRPr="00AC37CC">
              <w:rPr>
                <w:spacing w:val="-4"/>
                <w:sz w:val="20"/>
                <w:szCs w:val="20"/>
                <w:lang w:val="ru-RU"/>
              </w:rPr>
              <w:t xml:space="preserve"> </w:t>
            </w:r>
            <w:r w:rsidRPr="00AC37CC">
              <w:rPr>
                <w:sz w:val="20"/>
                <w:szCs w:val="20"/>
                <w:lang w:val="ru-RU"/>
              </w:rPr>
              <w:t>и</w:t>
            </w:r>
            <w:r w:rsidRPr="00AC37CC">
              <w:rPr>
                <w:spacing w:val="-5"/>
                <w:sz w:val="20"/>
                <w:szCs w:val="20"/>
                <w:lang w:val="ru-RU"/>
              </w:rPr>
              <w:t xml:space="preserve"> </w:t>
            </w:r>
            <w:r w:rsidRPr="00AC37CC">
              <w:rPr>
                <w:sz w:val="20"/>
                <w:szCs w:val="20"/>
                <w:lang w:val="ru-RU"/>
              </w:rPr>
              <w:t>музыкальные</w:t>
            </w:r>
            <w:r w:rsidRPr="00AC37CC">
              <w:rPr>
                <w:spacing w:val="-6"/>
                <w:sz w:val="20"/>
                <w:szCs w:val="20"/>
                <w:lang w:val="ru-RU"/>
              </w:rPr>
              <w:t xml:space="preserve"> </w:t>
            </w:r>
            <w:r w:rsidRPr="00AC37CC">
              <w:rPr>
                <w:sz w:val="20"/>
                <w:szCs w:val="20"/>
                <w:lang w:val="ru-RU"/>
              </w:rPr>
              <w:t>игры</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-Речевые</w:t>
            </w:r>
            <w:r w:rsidRPr="00AC37CC">
              <w:rPr>
                <w:spacing w:val="-3"/>
                <w:sz w:val="20"/>
                <w:szCs w:val="20"/>
                <w:lang w:val="ru-RU"/>
              </w:rPr>
              <w:t xml:space="preserve"> </w:t>
            </w:r>
            <w:r w:rsidRPr="00AC37CC">
              <w:rPr>
                <w:sz w:val="20"/>
                <w:szCs w:val="20"/>
                <w:lang w:val="ru-RU"/>
              </w:rPr>
              <w:t>и</w:t>
            </w:r>
            <w:r w:rsidRPr="00AC37CC">
              <w:rPr>
                <w:spacing w:val="-2"/>
                <w:sz w:val="20"/>
                <w:szCs w:val="20"/>
                <w:lang w:val="ru-RU"/>
              </w:rPr>
              <w:t xml:space="preserve"> </w:t>
            </w:r>
            <w:r w:rsidRPr="00AC37CC">
              <w:rPr>
                <w:sz w:val="20"/>
                <w:szCs w:val="20"/>
                <w:lang w:val="ru-RU"/>
              </w:rPr>
              <w:t>словесные</w:t>
            </w:r>
            <w:r w:rsidRPr="00AC37CC">
              <w:rPr>
                <w:spacing w:val="-3"/>
                <w:sz w:val="20"/>
                <w:szCs w:val="20"/>
                <w:lang w:val="ru-RU"/>
              </w:rPr>
              <w:t xml:space="preserve"> </w:t>
            </w:r>
            <w:r w:rsidRPr="00AC37CC">
              <w:rPr>
                <w:sz w:val="20"/>
                <w:szCs w:val="20"/>
                <w:lang w:val="ru-RU"/>
              </w:rPr>
              <w:t>игры,</w:t>
            </w:r>
            <w:r w:rsidRPr="00AC37CC">
              <w:rPr>
                <w:spacing w:val="-2"/>
                <w:sz w:val="20"/>
                <w:szCs w:val="20"/>
                <w:lang w:val="ru-RU"/>
              </w:rPr>
              <w:t xml:space="preserve"> </w:t>
            </w:r>
            <w:r w:rsidRPr="00AC37CC">
              <w:rPr>
                <w:sz w:val="20"/>
                <w:szCs w:val="20"/>
                <w:lang w:val="ru-RU"/>
              </w:rPr>
              <w:t>игры</w:t>
            </w:r>
            <w:r w:rsidRPr="00AC37CC">
              <w:rPr>
                <w:spacing w:val="-2"/>
                <w:sz w:val="20"/>
                <w:szCs w:val="20"/>
                <w:lang w:val="ru-RU"/>
              </w:rPr>
              <w:t xml:space="preserve"> </w:t>
            </w:r>
            <w:r w:rsidRPr="00AC37CC">
              <w:rPr>
                <w:sz w:val="20"/>
                <w:szCs w:val="20"/>
                <w:lang w:val="ru-RU"/>
              </w:rPr>
              <w:t>с</w:t>
            </w:r>
            <w:r w:rsidRPr="00AC37CC">
              <w:rPr>
                <w:spacing w:val="-57"/>
                <w:sz w:val="20"/>
                <w:szCs w:val="20"/>
                <w:lang w:val="ru-RU"/>
              </w:rPr>
              <w:t xml:space="preserve"> </w:t>
            </w:r>
            <w:r w:rsidRPr="00AC37CC">
              <w:rPr>
                <w:sz w:val="20"/>
                <w:szCs w:val="20"/>
                <w:lang w:val="ru-RU"/>
              </w:rPr>
              <w:t>буквами,</w:t>
            </w:r>
            <w:r w:rsidRPr="00AC37CC">
              <w:rPr>
                <w:spacing w:val="-1"/>
                <w:sz w:val="20"/>
                <w:szCs w:val="20"/>
                <w:lang w:val="ru-RU"/>
              </w:rPr>
              <w:t xml:space="preserve"> </w:t>
            </w:r>
            <w:r w:rsidRPr="00AC37CC">
              <w:rPr>
                <w:sz w:val="20"/>
                <w:szCs w:val="20"/>
                <w:lang w:val="ru-RU"/>
              </w:rPr>
              <w:t>слогами,</w:t>
            </w:r>
            <w:r w:rsidRPr="00AC37CC">
              <w:rPr>
                <w:spacing w:val="-1"/>
                <w:sz w:val="20"/>
                <w:szCs w:val="20"/>
                <w:lang w:val="ru-RU"/>
              </w:rPr>
              <w:t xml:space="preserve"> </w:t>
            </w:r>
            <w:r w:rsidRPr="00AC37CC">
              <w:rPr>
                <w:sz w:val="20"/>
                <w:szCs w:val="20"/>
                <w:lang w:val="ru-RU"/>
              </w:rPr>
              <w:t>звуками</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-Логические</w:t>
            </w:r>
            <w:r w:rsidRPr="00AC37CC">
              <w:rPr>
                <w:spacing w:val="-7"/>
                <w:sz w:val="20"/>
                <w:szCs w:val="20"/>
                <w:lang w:val="ru-RU"/>
              </w:rPr>
              <w:t xml:space="preserve"> </w:t>
            </w:r>
            <w:r w:rsidRPr="00AC37CC">
              <w:rPr>
                <w:sz w:val="20"/>
                <w:szCs w:val="20"/>
                <w:lang w:val="ru-RU"/>
              </w:rPr>
              <w:t>игры,</w:t>
            </w:r>
            <w:r w:rsidRPr="00AC37CC">
              <w:rPr>
                <w:spacing w:val="-7"/>
                <w:sz w:val="20"/>
                <w:szCs w:val="20"/>
                <w:lang w:val="ru-RU"/>
              </w:rPr>
              <w:t xml:space="preserve"> </w:t>
            </w:r>
            <w:r w:rsidRPr="00AC37CC">
              <w:rPr>
                <w:sz w:val="20"/>
                <w:szCs w:val="20"/>
                <w:lang w:val="ru-RU"/>
              </w:rPr>
              <w:t>развивающие</w:t>
            </w:r>
            <w:r w:rsidRPr="00AC37CC">
              <w:rPr>
                <w:spacing w:val="-6"/>
                <w:sz w:val="20"/>
                <w:szCs w:val="20"/>
                <w:lang w:val="ru-RU"/>
              </w:rPr>
              <w:t xml:space="preserve"> </w:t>
            </w:r>
            <w:r w:rsidRPr="00AC37CC">
              <w:rPr>
                <w:sz w:val="20"/>
                <w:szCs w:val="20"/>
                <w:lang w:val="ru-RU"/>
              </w:rPr>
              <w:t>игры</w:t>
            </w:r>
            <w:r w:rsidRPr="00AC37CC">
              <w:rPr>
                <w:spacing w:val="-57"/>
                <w:sz w:val="20"/>
                <w:szCs w:val="20"/>
                <w:lang w:val="ru-RU"/>
              </w:rPr>
              <w:t xml:space="preserve"> </w:t>
            </w:r>
            <w:r w:rsidRPr="00AC37CC">
              <w:rPr>
                <w:sz w:val="20"/>
                <w:szCs w:val="20"/>
                <w:lang w:val="ru-RU"/>
              </w:rPr>
              <w:t>математического</w:t>
            </w:r>
            <w:r w:rsidRPr="00AC37CC">
              <w:rPr>
                <w:spacing w:val="-1"/>
                <w:sz w:val="20"/>
                <w:szCs w:val="20"/>
                <w:lang w:val="ru-RU"/>
              </w:rPr>
              <w:t xml:space="preserve"> </w:t>
            </w:r>
            <w:r w:rsidRPr="00AC37CC">
              <w:rPr>
                <w:sz w:val="20"/>
                <w:szCs w:val="20"/>
                <w:lang w:val="ru-RU"/>
              </w:rPr>
              <w:t>содержания</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-Самостоятельная изобразительная</w:t>
            </w:r>
            <w:r w:rsidRPr="00AC37CC">
              <w:rPr>
                <w:spacing w:val="-57"/>
                <w:sz w:val="20"/>
                <w:szCs w:val="20"/>
                <w:lang w:val="ru-RU"/>
              </w:rPr>
              <w:t xml:space="preserve"> </w:t>
            </w:r>
            <w:r w:rsidRPr="00AC37CC">
              <w:rPr>
                <w:sz w:val="20"/>
                <w:szCs w:val="20"/>
                <w:lang w:val="ru-RU"/>
              </w:rPr>
              <w:t>деятельность,</w:t>
            </w:r>
            <w:r w:rsidRPr="00AC37CC">
              <w:rPr>
                <w:spacing w:val="-2"/>
                <w:sz w:val="20"/>
                <w:szCs w:val="20"/>
                <w:lang w:val="ru-RU"/>
              </w:rPr>
              <w:t xml:space="preserve"> </w:t>
            </w:r>
            <w:r w:rsidRPr="00AC37CC">
              <w:rPr>
                <w:sz w:val="20"/>
                <w:szCs w:val="20"/>
                <w:lang w:val="ru-RU"/>
              </w:rPr>
              <w:t>конструирование</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-Самостоятельная двигательная</w:t>
            </w:r>
            <w:r w:rsidRPr="00AC37CC">
              <w:rPr>
                <w:spacing w:val="1"/>
                <w:sz w:val="20"/>
                <w:szCs w:val="20"/>
                <w:lang w:val="ru-RU"/>
              </w:rPr>
              <w:t xml:space="preserve"> </w:t>
            </w:r>
            <w:r w:rsidRPr="00AC37CC">
              <w:rPr>
                <w:sz w:val="20"/>
                <w:szCs w:val="20"/>
                <w:lang w:val="ru-RU"/>
              </w:rPr>
              <w:t>деятельность,</w:t>
            </w:r>
            <w:r w:rsidRPr="00AC37CC">
              <w:rPr>
                <w:spacing w:val="-6"/>
                <w:sz w:val="20"/>
                <w:szCs w:val="20"/>
                <w:lang w:val="ru-RU"/>
              </w:rPr>
              <w:t xml:space="preserve"> </w:t>
            </w:r>
            <w:r w:rsidRPr="00AC37CC">
              <w:rPr>
                <w:sz w:val="20"/>
                <w:szCs w:val="20"/>
                <w:lang w:val="ru-RU"/>
              </w:rPr>
              <w:t>подвижные</w:t>
            </w:r>
            <w:r w:rsidRPr="00AC37CC">
              <w:rPr>
                <w:spacing w:val="-6"/>
                <w:sz w:val="20"/>
                <w:szCs w:val="20"/>
                <w:lang w:val="ru-RU"/>
              </w:rPr>
              <w:t xml:space="preserve"> </w:t>
            </w:r>
            <w:r w:rsidRPr="00AC37CC">
              <w:rPr>
                <w:sz w:val="20"/>
                <w:szCs w:val="20"/>
                <w:lang w:val="ru-RU"/>
              </w:rPr>
              <w:t>игры,</w:t>
            </w:r>
          </w:p>
          <w:p w:rsidR="009A25A5" w:rsidRPr="00AC37CC" w:rsidRDefault="009A25A5" w:rsidP="00ED0E8E">
            <w:pPr>
              <w:pStyle w:val="TableParagraph"/>
              <w:ind w:left="142" w:right="141"/>
              <w:jc w:val="both"/>
              <w:rPr>
                <w:sz w:val="20"/>
                <w:szCs w:val="20"/>
                <w:lang w:val="ru-RU"/>
              </w:rPr>
            </w:pPr>
            <w:r w:rsidRPr="00AC37CC">
              <w:rPr>
                <w:sz w:val="20"/>
                <w:szCs w:val="20"/>
                <w:lang w:val="ru-RU"/>
              </w:rPr>
              <w:t>выполнение</w:t>
            </w:r>
            <w:r w:rsidRPr="00AC37CC">
              <w:rPr>
                <w:spacing w:val="-6"/>
                <w:sz w:val="20"/>
                <w:szCs w:val="20"/>
                <w:lang w:val="ru-RU"/>
              </w:rPr>
              <w:t xml:space="preserve"> </w:t>
            </w:r>
            <w:r w:rsidRPr="00AC37CC">
              <w:rPr>
                <w:sz w:val="20"/>
                <w:szCs w:val="20"/>
                <w:lang w:val="ru-RU"/>
              </w:rPr>
              <w:t>ритмических</w:t>
            </w:r>
            <w:r w:rsidRPr="00AC37CC">
              <w:rPr>
                <w:spacing w:val="-6"/>
                <w:sz w:val="20"/>
                <w:szCs w:val="20"/>
                <w:lang w:val="ru-RU"/>
              </w:rPr>
              <w:t xml:space="preserve"> </w:t>
            </w:r>
            <w:r w:rsidRPr="00AC37CC">
              <w:rPr>
                <w:sz w:val="20"/>
                <w:szCs w:val="20"/>
                <w:lang w:val="ru-RU"/>
              </w:rPr>
              <w:t>и</w:t>
            </w:r>
            <w:r w:rsidRPr="00AC37CC">
              <w:rPr>
                <w:spacing w:val="-5"/>
                <w:sz w:val="20"/>
                <w:szCs w:val="20"/>
                <w:lang w:val="ru-RU"/>
              </w:rPr>
              <w:t xml:space="preserve"> </w:t>
            </w:r>
            <w:r w:rsidRPr="00AC37CC">
              <w:rPr>
                <w:sz w:val="20"/>
                <w:szCs w:val="20"/>
                <w:lang w:val="ru-RU"/>
              </w:rPr>
              <w:t>танцевальных</w:t>
            </w:r>
            <w:r w:rsidRPr="00AC37CC">
              <w:rPr>
                <w:spacing w:val="-57"/>
                <w:sz w:val="20"/>
                <w:szCs w:val="20"/>
                <w:lang w:val="ru-RU"/>
              </w:rPr>
              <w:t xml:space="preserve"> </w:t>
            </w:r>
            <w:r w:rsidRPr="00AC37CC">
              <w:rPr>
                <w:sz w:val="20"/>
                <w:szCs w:val="20"/>
                <w:lang w:val="ru-RU"/>
              </w:rPr>
              <w:t xml:space="preserve">движений </w:t>
            </w:r>
          </w:p>
        </w:tc>
        <w:tc>
          <w:tcPr>
            <w:tcW w:w="4962" w:type="dxa"/>
          </w:tcPr>
          <w:p w:rsidR="009A25A5" w:rsidRPr="00AC37CC" w:rsidRDefault="009A25A5" w:rsidP="00ED0E8E">
            <w:pPr>
              <w:pStyle w:val="TableParagraph"/>
              <w:ind w:left="142" w:right="141"/>
              <w:jc w:val="both"/>
              <w:rPr>
                <w:sz w:val="20"/>
                <w:szCs w:val="20"/>
                <w:lang w:val="ru-RU"/>
              </w:rPr>
            </w:pPr>
            <w:r w:rsidRPr="00AC37CC">
              <w:rPr>
                <w:sz w:val="20"/>
                <w:szCs w:val="20"/>
                <w:lang w:val="ru-RU"/>
              </w:rPr>
              <w:t>-Уделять внимание развитию детского</w:t>
            </w:r>
            <w:r w:rsidRPr="00AC37CC">
              <w:rPr>
                <w:spacing w:val="-57"/>
                <w:sz w:val="20"/>
                <w:szCs w:val="20"/>
                <w:lang w:val="ru-RU"/>
              </w:rPr>
              <w:t xml:space="preserve"> </w:t>
            </w:r>
            <w:r w:rsidRPr="00AC37CC">
              <w:rPr>
                <w:sz w:val="20"/>
                <w:szCs w:val="20"/>
                <w:lang w:val="ru-RU"/>
              </w:rPr>
              <w:t>интереса к окружающему миру,</w:t>
            </w:r>
            <w:r w:rsidRPr="00AC37CC">
              <w:rPr>
                <w:spacing w:val="1"/>
                <w:sz w:val="20"/>
                <w:szCs w:val="20"/>
                <w:lang w:val="ru-RU"/>
              </w:rPr>
              <w:t xml:space="preserve"> </w:t>
            </w:r>
            <w:r w:rsidRPr="00AC37CC">
              <w:rPr>
                <w:sz w:val="20"/>
                <w:szCs w:val="20"/>
                <w:lang w:val="ru-RU"/>
              </w:rPr>
              <w:t>поощрять желание ребенка получать</w:t>
            </w:r>
            <w:r w:rsidRPr="00AC37CC">
              <w:rPr>
                <w:spacing w:val="1"/>
                <w:sz w:val="20"/>
                <w:szCs w:val="20"/>
                <w:lang w:val="ru-RU"/>
              </w:rPr>
              <w:t xml:space="preserve"> </w:t>
            </w:r>
            <w:r w:rsidRPr="00AC37CC">
              <w:rPr>
                <w:sz w:val="20"/>
                <w:szCs w:val="20"/>
                <w:lang w:val="ru-RU"/>
              </w:rPr>
              <w:t>новые знания и умения, осуществлять</w:t>
            </w:r>
            <w:r w:rsidRPr="00AC37CC">
              <w:rPr>
                <w:spacing w:val="-57"/>
                <w:sz w:val="20"/>
                <w:szCs w:val="20"/>
                <w:lang w:val="ru-RU"/>
              </w:rPr>
              <w:t xml:space="preserve"> </w:t>
            </w:r>
            <w:r w:rsidRPr="00AC37CC">
              <w:rPr>
                <w:sz w:val="20"/>
                <w:szCs w:val="20"/>
                <w:lang w:val="ru-RU"/>
              </w:rPr>
              <w:t>деятельностные</w:t>
            </w:r>
            <w:r w:rsidRPr="00AC37CC">
              <w:rPr>
                <w:spacing w:val="-4"/>
                <w:sz w:val="20"/>
                <w:szCs w:val="20"/>
                <w:lang w:val="ru-RU"/>
              </w:rPr>
              <w:t xml:space="preserve"> </w:t>
            </w:r>
            <w:r w:rsidRPr="00AC37CC">
              <w:rPr>
                <w:sz w:val="20"/>
                <w:szCs w:val="20"/>
                <w:lang w:val="ru-RU"/>
              </w:rPr>
              <w:t>пробы</w:t>
            </w:r>
            <w:r w:rsidRPr="00AC37CC">
              <w:rPr>
                <w:spacing w:val="-4"/>
                <w:sz w:val="20"/>
                <w:szCs w:val="20"/>
                <w:lang w:val="ru-RU"/>
              </w:rPr>
              <w:t xml:space="preserve"> </w:t>
            </w:r>
            <w:r w:rsidRPr="00AC37CC">
              <w:rPr>
                <w:sz w:val="20"/>
                <w:szCs w:val="20"/>
                <w:lang w:val="ru-RU"/>
              </w:rPr>
              <w:t>в</w:t>
            </w:r>
            <w:r w:rsidRPr="00AC37CC">
              <w:rPr>
                <w:spacing w:val="-2"/>
                <w:sz w:val="20"/>
                <w:szCs w:val="20"/>
                <w:lang w:val="ru-RU"/>
              </w:rPr>
              <w:t xml:space="preserve"> </w:t>
            </w:r>
            <w:r w:rsidRPr="00AC37CC">
              <w:rPr>
                <w:sz w:val="20"/>
                <w:szCs w:val="20"/>
                <w:lang w:val="ru-RU"/>
              </w:rPr>
              <w:t>соответствии</w:t>
            </w:r>
            <w:r w:rsidRPr="00AC37CC">
              <w:rPr>
                <w:spacing w:val="-57"/>
                <w:sz w:val="20"/>
                <w:szCs w:val="20"/>
                <w:lang w:val="ru-RU"/>
              </w:rPr>
              <w:t xml:space="preserve"> </w:t>
            </w:r>
            <w:r w:rsidRPr="00AC37CC">
              <w:rPr>
                <w:sz w:val="20"/>
                <w:szCs w:val="20"/>
                <w:lang w:val="ru-RU"/>
              </w:rPr>
              <w:t>со своими интересами, задавать</w:t>
            </w:r>
            <w:r w:rsidRPr="00AC37CC">
              <w:rPr>
                <w:spacing w:val="1"/>
                <w:sz w:val="20"/>
                <w:szCs w:val="20"/>
                <w:lang w:val="ru-RU"/>
              </w:rPr>
              <w:t xml:space="preserve"> </w:t>
            </w:r>
            <w:r w:rsidRPr="00AC37CC">
              <w:rPr>
                <w:sz w:val="20"/>
                <w:szCs w:val="20"/>
                <w:lang w:val="ru-RU"/>
              </w:rPr>
              <w:t>познавательные</w:t>
            </w:r>
            <w:r w:rsidRPr="00AC37CC">
              <w:rPr>
                <w:spacing w:val="-3"/>
                <w:sz w:val="20"/>
                <w:szCs w:val="20"/>
                <w:lang w:val="ru-RU"/>
              </w:rPr>
              <w:t xml:space="preserve"> </w:t>
            </w:r>
            <w:r w:rsidRPr="00AC37CC">
              <w:rPr>
                <w:sz w:val="20"/>
                <w:szCs w:val="20"/>
                <w:lang w:val="ru-RU"/>
              </w:rPr>
              <w:t>вопросы</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-Организовывать ситуации,</w:t>
            </w:r>
            <w:r w:rsidRPr="00AC37CC">
              <w:rPr>
                <w:spacing w:val="1"/>
                <w:sz w:val="20"/>
                <w:szCs w:val="20"/>
                <w:lang w:val="ru-RU"/>
              </w:rPr>
              <w:t xml:space="preserve"> </w:t>
            </w:r>
            <w:r w:rsidRPr="00AC37CC">
              <w:rPr>
                <w:sz w:val="20"/>
                <w:szCs w:val="20"/>
                <w:lang w:val="ru-RU"/>
              </w:rPr>
              <w:t>способствующие активизации личного</w:t>
            </w:r>
            <w:r w:rsidRPr="00AC37CC">
              <w:rPr>
                <w:spacing w:val="-58"/>
                <w:sz w:val="20"/>
                <w:szCs w:val="20"/>
                <w:lang w:val="ru-RU"/>
              </w:rPr>
              <w:t xml:space="preserve"> </w:t>
            </w:r>
            <w:r w:rsidRPr="00AC37CC">
              <w:rPr>
                <w:sz w:val="20"/>
                <w:szCs w:val="20"/>
                <w:lang w:val="ru-RU"/>
              </w:rPr>
              <w:t>опыта</w:t>
            </w:r>
            <w:r w:rsidRPr="00AC37CC">
              <w:rPr>
                <w:spacing w:val="-2"/>
                <w:sz w:val="20"/>
                <w:szCs w:val="20"/>
                <w:lang w:val="ru-RU"/>
              </w:rPr>
              <w:t xml:space="preserve"> </w:t>
            </w:r>
            <w:r w:rsidRPr="00AC37CC">
              <w:rPr>
                <w:sz w:val="20"/>
                <w:szCs w:val="20"/>
                <w:lang w:val="ru-RU"/>
              </w:rPr>
              <w:t>ребенка</w:t>
            </w:r>
            <w:r w:rsidRPr="00AC37CC">
              <w:rPr>
                <w:spacing w:val="-1"/>
                <w:sz w:val="20"/>
                <w:szCs w:val="20"/>
                <w:lang w:val="ru-RU"/>
              </w:rPr>
              <w:t xml:space="preserve"> </w:t>
            </w:r>
            <w:r w:rsidRPr="00AC37CC">
              <w:rPr>
                <w:sz w:val="20"/>
                <w:szCs w:val="20"/>
                <w:lang w:val="ru-RU"/>
              </w:rPr>
              <w:t>в</w:t>
            </w:r>
            <w:r w:rsidRPr="00AC37CC">
              <w:rPr>
                <w:spacing w:val="-1"/>
                <w:sz w:val="20"/>
                <w:szCs w:val="20"/>
                <w:lang w:val="ru-RU"/>
              </w:rPr>
              <w:t xml:space="preserve"> </w:t>
            </w:r>
            <w:r w:rsidRPr="00AC37CC">
              <w:rPr>
                <w:sz w:val="20"/>
                <w:szCs w:val="20"/>
                <w:lang w:val="ru-RU"/>
              </w:rPr>
              <w:t>деятельности, побуждающие детей к применению</w:t>
            </w:r>
            <w:r w:rsidRPr="00AC37CC">
              <w:rPr>
                <w:spacing w:val="1"/>
                <w:sz w:val="20"/>
                <w:szCs w:val="20"/>
                <w:lang w:val="ru-RU"/>
              </w:rPr>
              <w:t xml:space="preserve"> </w:t>
            </w:r>
            <w:r w:rsidRPr="00AC37CC">
              <w:rPr>
                <w:sz w:val="20"/>
                <w:szCs w:val="20"/>
                <w:lang w:val="ru-RU"/>
              </w:rPr>
              <w:t>знаний, умений при выборе способов</w:t>
            </w:r>
            <w:r w:rsidRPr="00AC37CC">
              <w:rPr>
                <w:spacing w:val="-58"/>
                <w:sz w:val="20"/>
                <w:szCs w:val="20"/>
                <w:lang w:val="ru-RU"/>
              </w:rPr>
              <w:t xml:space="preserve"> </w:t>
            </w:r>
            <w:r w:rsidRPr="00AC37CC">
              <w:rPr>
                <w:sz w:val="20"/>
                <w:szCs w:val="20"/>
                <w:lang w:val="ru-RU"/>
              </w:rPr>
              <w:t>деятельности</w:t>
            </w:r>
          </w:p>
          <w:p w:rsidR="009A25A5" w:rsidRPr="00AC37CC" w:rsidRDefault="009A25A5" w:rsidP="00ED0E8E">
            <w:pPr>
              <w:pStyle w:val="TableParagraph"/>
              <w:ind w:left="142" w:right="141"/>
              <w:jc w:val="both"/>
              <w:rPr>
                <w:sz w:val="20"/>
                <w:szCs w:val="20"/>
                <w:lang w:val="ru-RU"/>
              </w:rPr>
            </w:pPr>
          </w:p>
          <w:p w:rsidR="009A25A5" w:rsidRPr="00AC37CC" w:rsidRDefault="009A25A5" w:rsidP="00ED0E8E">
            <w:pPr>
              <w:pStyle w:val="TableParagraph"/>
              <w:ind w:left="142" w:right="141"/>
              <w:jc w:val="both"/>
              <w:rPr>
                <w:sz w:val="20"/>
                <w:szCs w:val="20"/>
                <w:lang w:val="ru-RU"/>
              </w:rPr>
            </w:pPr>
            <w:r w:rsidRPr="00AC37CC">
              <w:rPr>
                <w:sz w:val="20"/>
                <w:szCs w:val="20"/>
                <w:lang w:val="ru-RU"/>
              </w:rPr>
              <w:t>Расширять</w:t>
            </w:r>
            <w:r w:rsidRPr="00AC37CC">
              <w:rPr>
                <w:spacing w:val="8"/>
                <w:sz w:val="20"/>
                <w:szCs w:val="20"/>
                <w:lang w:val="ru-RU"/>
              </w:rPr>
              <w:t xml:space="preserve"> </w:t>
            </w:r>
            <w:r w:rsidRPr="00AC37CC">
              <w:rPr>
                <w:sz w:val="20"/>
                <w:szCs w:val="20"/>
                <w:lang w:val="ru-RU"/>
              </w:rPr>
              <w:t>и</w:t>
            </w:r>
            <w:r w:rsidRPr="00AC37CC">
              <w:rPr>
                <w:spacing w:val="11"/>
                <w:sz w:val="20"/>
                <w:szCs w:val="20"/>
                <w:lang w:val="ru-RU"/>
              </w:rPr>
              <w:t xml:space="preserve"> </w:t>
            </w:r>
            <w:r w:rsidRPr="00AC37CC">
              <w:rPr>
                <w:sz w:val="20"/>
                <w:szCs w:val="20"/>
                <w:lang w:val="ru-RU"/>
              </w:rPr>
              <w:t>усложнять</w:t>
            </w:r>
            <w:r w:rsidRPr="00AC37CC">
              <w:rPr>
                <w:spacing w:val="9"/>
                <w:sz w:val="20"/>
                <w:szCs w:val="20"/>
                <w:lang w:val="ru-RU"/>
              </w:rPr>
              <w:t xml:space="preserve"> </w:t>
            </w:r>
            <w:r w:rsidRPr="00AC37CC">
              <w:rPr>
                <w:sz w:val="20"/>
                <w:szCs w:val="20"/>
                <w:lang w:val="ru-RU"/>
              </w:rPr>
              <w:t>в</w:t>
            </w:r>
            <w:r w:rsidRPr="00AC37CC">
              <w:rPr>
                <w:spacing w:val="1"/>
                <w:sz w:val="20"/>
                <w:szCs w:val="20"/>
                <w:lang w:val="ru-RU"/>
              </w:rPr>
              <w:t xml:space="preserve"> </w:t>
            </w:r>
            <w:r w:rsidRPr="00AC37CC">
              <w:rPr>
                <w:sz w:val="20"/>
                <w:szCs w:val="20"/>
                <w:lang w:val="ru-RU"/>
              </w:rPr>
              <w:t>соответствии с возможностями и</w:t>
            </w:r>
            <w:r w:rsidRPr="00AC37CC">
              <w:rPr>
                <w:spacing w:val="1"/>
                <w:sz w:val="20"/>
                <w:szCs w:val="20"/>
                <w:lang w:val="ru-RU"/>
              </w:rPr>
              <w:t xml:space="preserve"> </w:t>
            </w:r>
            <w:r w:rsidRPr="00AC37CC">
              <w:rPr>
                <w:sz w:val="20"/>
                <w:szCs w:val="20"/>
                <w:lang w:val="ru-RU"/>
              </w:rPr>
              <w:t>особенностями</w:t>
            </w:r>
            <w:r w:rsidRPr="00AC37CC">
              <w:rPr>
                <w:spacing w:val="-4"/>
                <w:sz w:val="20"/>
                <w:szCs w:val="20"/>
                <w:lang w:val="ru-RU"/>
              </w:rPr>
              <w:t xml:space="preserve"> </w:t>
            </w:r>
            <w:r w:rsidRPr="00AC37CC">
              <w:rPr>
                <w:sz w:val="20"/>
                <w:szCs w:val="20"/>
                <w:lang w:val="ru-RU"/>
              </w:rPr>
              <w:t>развития</w:t>
            </w:r>
            <w:r w:rsidRPr="00AC37CC">
              <w:rPr>
                <w:spacing w:val="-4"/>
                <w:sz w:val="20"/>
                <w:szCs w:val="20"/>
                <w:lang w:val="ru-RU"/>
              </w:rPr>
              <w:t xml:space="preserve"> </w:t>
            </w:r>
            <w:r w:rsidRPr="00AC37CC">
              <w:rPr>
                <w:sz w:val="20"/>
                <w:szCs w:val="20"/>
                <w:lang w:val="ru-RU"/>
              </w:rPr>
              <w:t>детей</w:t>
            </w:r>
            <w:r w:rsidRPr="00AC37CC">
              <w:rPr>
                <w:spacing w:val="-4"/>
                <w:sz w:val="20"/>
                <w:szCs w:val="20"/>
                <w:lang w:val="ru-RU"/>
              </w:rPr>
              <w:t xml:space="preserve"> </w:t>
            </w:r>
            <w:r w:rsidRPr="00AC37CC">
              <w:rPr>
                <w:sz w:val="20"/>
                <w:szCs w:val="20"/>
                <w:lang w:val="ru-RU"/>
              </w:rPr>
              <w:t>область</w:t>
            </w:r>
            <w:r w:rsidRPr="00AC37CC">
              <w:rPr>
                <w:spacing w:val="-57"/>
                <w:sz w:val="20"/>
                <w:szCs w:val="20"/>
                <w:lang w:val="ru-RU"/>
              </w:rPr>
              <w:t xml:space="preserve"> </w:t>
            </w:r>
            <w:r w:rsidRPr="00AC37CC">
              <w:rPr>
                <w:sz w:val="20"/>
                <w:szCs w:val="20"/>
                <w:lang w:val="ru-RU"/>
              </w:rPr>
              <w:t>задач,</w:t>
            </w:r>
            <w:r w:rsidRPr="00AC37CC">
              <w:rPr>
                <w:spacing w:val="-1"/>
                <w:sz w:val="20"/>
                <w:szCs w:val="20"/>
                <w:lang w:val="ru-RU"/>
              </w:rPr>
              <w:t xml:space="preserve"> </w:t>
            </w:r>
            <w:r w:rsidRPr="00AC37CC">
              <w:rPr>
                <w:sz w:val="20"/>
                <w:szCs w:val="20"/>
                <w:lang w:val="ru-RU"/>
              </w:rPr>
              <w:t>которые</w:t>
            </w:r>
            <w:r w:rsidRPr="00AC37CC">
              <w:rPr>
                <w:spacing w:val="-2"/>
                <w:sz w:val="20"/>
                <w:szCs w:val="20"/>
                <w:lang w:val="ru-RU"/>
              </w:rPr>
              <w:t xml:space="preserve"> </w:t>
            </w:r>
            <w:r w:rsidRPr="00AC37CC">
              <w:rPr>
                <w:sz w:val="20"/>
                <w:szCs w:val="20"/>
                <w:lang w:val="ru-RU"/>
              </w:rPr>
              <w:t>ребенок</w:t>
            </w:r>
            <w:r w:rsidRPr="00AC37CC">
              <w:rPr>
                <w:spacing w:val="-1"/>
                <w:sz w:val="20"/>
                <w:szCs w:val="20"/>
                <w:lang w:val="ru-RU"/>
              </w:rPr>
              <w:t xml:space="preserve"> </w:t>
            </w:r>
            <w:r w:rsidRPr="00AC37CC">
              <w:rPr>
                <w:sz w:val="20"/>
                <w:szCs w:val="20"/>
                <w:lang w:val="ru-RU"/>
              </w:rPr>
              <w:t>способен и желает</w:t>
            </w:r>
            <w:r w:rsidRPr="00AC37CC">
              <w:rPr>
                <w:spacing w:val="-1"/>
                <w:sz w:val="20"/>
                <w:szCs w:val="20"/>
                <w:lang w:val="ru-RU"/>
              </w:rPr>
              <w:t xml:space="preserve"> </w:t>
            </w:r>
            <w:r w:rsidRPr="00AC37CC">
              <w:rPr>
                <w:sz w:val="20"/>
                <w:szCs w:val="20"/>
                <w:lang w:val="ru-RU"/>
              </w:rPr>
              <w:t>решить</w:t>
            </w:r>
            <w:r w:rsidRPr="00AC37CC">
              <w:rPr>
                <w:spacing w:val="1"/>
                <w:sz w:val="20"/>
                <w:szCs w:val="20"/>
                <w:lang w:val="ru-RU"/>
              </w:rPr>
              <w:t xml:space="preserve"> </w:t>
            </w:r>
            <w:r w:rsidRPr="00AC37CC">
              <w:rPr>
                <w:sz w:val="20"/>
                <w:szCs w:val="20"/>
                <w:lang w:val="ru-RU"/>
              </w:rPr>
              <w:t>самостоятельно;</w:t>
            </w:r>
            <w:r w:rsidRPr="00AC37CC">
              <w:rPr>
                <w:spacing w:val="1"/>
                <w:sz w:val="20"/>
                <w:szCs w:val="20"/>
                <w:lang w:val="ru-RU"/>
              </w:rPr>
              <w:t xml:space="preserve"> </w:t>
            </w:r>
            <w:r w:rsidRPr="00AC37CC">
              <w:rPr>
                <w:sz w:val="20"/>
                <w:szCs w:val="20"/>
                <w:lang w:val="ru-RU"/>
              </w:rPr>
              <w:t>уделять внимание таким задачам,</w:t>
            </w:r>
            <w:r w:rsidRPr="00AC37CC">
              <w:rPr>
                <w:spacing w:val="1"/>
                <w:sz w:val="20"/>
                <w:szCs w:val="20"/>
                <w:lang w:val="ru-RU"/>
              </w:rPr>
              <w:t xml:space="preserve"> </w:t>
            </w:r>
            <w:r w:rsidRPr="00AC37CC">
              <w:rPr>
                <w:sz w:val="20"/>
                <w:szCs w:val="20"/>
                <w:lang w:val="ru-RU"/>
              </w:rPr>
              <w:t>которые способствуют активизации у</w:t>
            </w:r>
            <w:r w:rsidRPr="00AC37CC">
              <w:rPr>
                <w:spacing w:val="-57"/>
                <w:sz w:val="20"/>
                <w:szCs w:val="20"/>
                <w:lang w:val="ru-RU"/>
              </w:rPr>
              <w:t xml:space="preserve"> </w:t>
            </w:r>
            <w:r w:rsidRPr="00AC37CC">
              <w:rPr>
                <w:sz w:val="20"/>
                <w:szCs w:val="20"/>
                <w:lang w:val="ru-RU"/>
              </w:rPr>
              <w:t>ребенка творчества,</w:t>
            </w:r>
            <w:r w:rsidRPr="00AC37CC">
              <w:rPr>
                <w:spacing w:val="1"/>
                <w:sz w:val="20"/>
                <w:szCs w:val="20"/>
                <w:lang w:val="ru-RU"/>
              </w:rPr>
              <w:t xml:space="preserve"> </w:t>
            </w:r>
            <w:r w:rsidRPr="00AC37CC">
              <w:rPr>
                <w:sz w:val="20"/>
                <w:szCs w:val="20"/>
                <w:lang w:val="ru-RU"/>
              </w:rPr>
              <w:t>сообразительности, поиска новых</w:t>
            </w:r>
            <w:r w:rsidRPr="00AC37CC">
              <w:rPr>
                <w:spacing w:val="1"/>
                <w:sz w:val="20"/>
                <w:szCs w:val="20"/>
                <w:lang w:val="ru-RU"/>
              </w:rPr>
              <w:t xml:space="preserve"> </w:t>
            </w:r>
            <w:r w:rsidRPr="00AC37CC">
              <w:rPr>
                <w:sz w:val="20"/>
                <w:szCs w:val="20"/>
                <w:lang w:val="ru-RU"/>
              </w:rPr>
              <w:t>подходов Поощрять проявление детской</w:t>
            </w:r>
            <w:r w:rsidRPr="00AC37CC">
              <w:rPr>
                <w:spacing w:val="1"/>
                <w:sz w:val="20"/>
                <w:szCs w:val="20"/>
                <w:lang w:val="ru-RU"/>
              </w:rPr>
              <w:t xml:space="preserve"> </w:t>
            </w:r>
            <w:r w:rsidRPr="00AC37CC">
              <w:rPr>
                <w:sz w:val="20"/>
                <w:szCs w:val="20"/>
                <w:lang w:val="ru-RU"/>
              </w:rPr>
              <w:t>инициативы</w:t>
            </w:r>
            <w:r w:rsidRPr="00AC37CC">
              <w:rPr>
                <w:spacing w:val="-5"/>
                <w:sz w:val="20"/>
                <w:szCs w:val="20"/>
                <w:lang w:val="ru-RU"/>
              </w:rPr>
              <w:t xml:space="preserve"> </w:t>
            </w:r>
            <w:r w:rsidRPr="00AC37CC">
              <w:rPr>
                <w:sz w:val="20"/>
                <w:szCs w:val="20"/>
                <w:lang w:val="ru-RU"/>
              </w:rPr>
              <w:t>в</w:t>
            </w:r>
            <w:r w:rsidRPr="00AC37CC">
              <w:rPr>
                <w:spacing w:val="-4"/>
                <w:sz w:val="20"/>
                <w:szCs w:val="20"/>
                <w:lang w:val="ru-RU"/>
              </w:rPr>
              <w:t xml:space="preserve"> </w:t>
            </w:r>
            <w:r w:rsidRPr="00AC37CC">
              <w:rPr>
                <w:sz w:val="20"/>
                <w:szCs w:val="20"/>
                <w:lang w:val="ru-RU"/>
              </w:rPr>
              <w:t>течение</w:t>
            </w:r>
            <w:r w:rsidRPr="00AC37CC">
              <w:rPr>
                <w:spacing w:val="-4"/>
                <w:sz w:val="20"/>
                <w:szCs w:val="20"/>
                <w:lang w:val="ru-RU"/>
              </w:rPr>
              <w:t xml:space="preserve"> </w:t>
            </w:r>
            <w:r w:rsidRPr="00AC37CC">
              <w:rPr>
                <w:sz w:val="20"/>
                <w:szCs w:val="20"/>
                <w:lang w:val="ru-RU"/>
              </w:rPr>
              <w:t>всего</w:t>
            </w:r>
            <w:r w:rsidRPr="00AC37CC">
              <w:rPr>
                <w:spacing w:val="-4"/>
                <w:sz w:val="20"/>
                <w:szCs w:val="20"/>
                <w:lang w:val="ru-RU"/>
              </w:rPr>
              <w:t xml:space="preserve"> </w:t>
            </w:r>
            <w:r w:rsidRPr="00AC37CC">
              <w:rPr>
                <w:sz w:val="20"/>
                <w:szCs w:val="20"/>
                <w:lang w:val="ru-RU"/>
              </w:rPr>
              <w:t>дня</w:t>
            </w:r>
          </w:p>
          <w:p w:rsidR="009A25A5" w:rsidRPr="00AC37CC" w:rsidRDefault="009A25A5" w:rsidP="00ED0E8E">
            <w:pPr>
              <w:pStyle w:val="TableParagraph"/>
              <w:ind w:left="142" w:right="141"/>
              <w:jc w:val="both"/>
              <w:rPr>
                <w:sz w:val="20"/>
                <w:szCs w:val="20"/>
                <w:lang w:val="ru-RU"/>
              </w:rPr>
            </w:pPr>
            <w:r w:rsidRPr="00AC37CC">
              <w:rPr>
                <w:sz w:val="20"/>
                <w:szCs w:val="20"/>
                <w:lang w:val="ru-RU"/>
              </w:rPr>
              <w:t>пребывания</w:t>
            </w:r>
            <w:r w:rsidRPr="00AC37CC">
              <w:rPr>
                <w:spacing w:val="-4"/>
                <w:sz w:val="20"/>
                <w:szCs w:val="20"/>
                <w:lang w:val="ru-RU"/>
              </w:rPr>
              <w:t xml:space="preserve"> </w:t>
            </w:r>
            <w:r w:rsidRPr="00AC37CC">
              <w:rPr>
                <w:sz w:val="20"/>
                <w:szCs w:val="20"/>
                <w:lang w:val="ru-RU"/>
              </w:rPr>
              <w:t>ребенка</w:t>
            </w:r>
            <w:r w:rsidRPr="00AC37CC">
              <w:rPr>
                <w:spacing w:val="-4"/>
                <w:sz w:val="20"/>
                <w:szCs w:val="20"/>
                <w:lang w:val="ru-RU"/>
              </w:rPr>
              <w:t xml:space="preserve"> </w:t>
            </w:r>
            <w:r w:rsidRPr="00AC37CC">
              <w:rPr>
                <w:sz w:val="20"/>
                <w:szCs w:val="20"/>
                <w:lang w:val="ru-RU"/>
              </w:rPr>
              <w:t>в</w:t>
            </w:r>
            <w:r w:rsidRPr="00AC37CC">
              <w:rPr>
                <w:spacing w:val="-4"/>
                <w:sz w:val="20"/>
                <w:szCs w:val="20"/>
                <w:lang w:val="ru-RU"/>
              </w:rPr>
              <w:t xml:space="preserve"> </w:t>
            </w:r>
            <w:r w:rsidRPr="00AC37CC">
              <w:rPr>
                <w:sz w:val="20"/>
                <w:szCs w:val="20"/>
                <w:lang w:val="ru-RU"/>
              </w:rPr>
              <w:t>ДОО,</w:t>
            </w:r>
            <w:r w:rsidRPr="00AC37CC">
              <w:rPr>
                <w:spacing w:val="-4"/>
                <w:sz w:val="20"/>
                <w:szCs w:val="20"/>
                <w:lang w:val="ru-RU"/>
              </w:rPr>
              <w:t xml:space="preserve"> </w:t>
            </w:r>
            <w:r w:rsidRPr="00AC37CC">
              <w:rPr>
                <w:sz w:val="20"/>
                <w:szCs w:val="20"/>
                <w:lang w:val="ru-RU"/>
              </w:rPr>
              <w:t>используя</w:t>
            </w:r>
            <w:r w:rsidRPr="00AC37CC">
              <w:rPr>
                <w:spacing w:val="-57"/>
                <w:sz w:val="20"/>
                <w:szCs w:val="20"/>
                <w:lang w:val="ru-RU"/>
              </w:rPr>
              <w:t xml:space="preserve"> </w:t>
            </w:r>
            <w:r w:rsidRPr="00AC37CC">
              <w:rPr>
                <w:sz w:val="20"/>
                <w:szCs w:val="20"/>
                <w:lang w:val="ru-RU"/>
              </w:rPr>
              <w:t>приемы поддержки, одобрения,</w:t>
            </w:r>
            <w:r w:rsidRPr="00AC37CC">
              <w:rPr>
                <w:spacing w:val="1"/>
                <w:sz w:val="20"/>
                <w:szCs w:val="20"/>
                <w:lang w:val="ru-RU"/>
              </w:rPr>
              <w:t xml:space="preserve"> </w:t>
            </w:r>
            <w:r w:rsidRPr="00AC37CC">
              <w:rPr>
                <w:sz w:val="20"/>
                <w:szCs w:val="20"/>
                <w:lang w:val="ru-RU"/>
              </w:rPr>
              <w:t>похвалы</w:t>
            </w:r>
          </w:p>
          <w:p w:rsidR="009A25A5" w:rsidRPr="00AC37CC" w:rsidRDefault="009A25A5" w:rsidP="00ED0E8E">
            <w:pPr>
              <w:pStyle w:val="TableParagraph"/>
              <w:ind w:left="142" w:right="141"/>
              <w:jc w:val="both"/>
              <w:rPr>
                <w:sz w:val="20"/>
                <w:szCs w:val="20"/>
                <w:lang w:val="ru-RU"/>
              </w:rPr>
            </w:pPr>
            <w:r w:rsidRPr="00AC37CC">
              <w:rPr>
                <w:sz w:val="20"/>
                <w:szCs w:val="20"/>
                <w:lang w:val="ru-RU"/>
              </w:rPr>
              <w:t>Создавать</w:t>
            </w:r>
            <w:r w:rsidRPr="00AC37CC">
              <w:rPr>
                <w:spacing w:val="2"/>
                <w:sz w:val="20"/>
                <w:szCs w:val="20"/>
                <w:lang w:val="ru-RU"/>
              </w:rPr>
              <w:t xml:space="preserve"> </w:t>
            </w:r>
            <w:r w:rsidRPr="00AC37CC">
              <w:rPr>
                <w:sz w:val="20"/>
                <w:szCs w:val="20"/>
                <w:lang w:val="ru-RU"/>
              </w:rPr>
              <w:t>условия</w:t>
            </w:r>
            <w:r w:rsidRPr="00AC37CC">
              <w:rPr>
                <w:spacing w:val="-1"/>
                <w:sz w:val="20"/>
                <w:szCs w:val="20"/>
                <w:lang w:val="ru-RU"/>
              </w:rPr>
              <w:t xml:space="preserve"> </w:t>
            </w:r>
            <w:r w:rsidRPr="00AC37CC">
              <w:rPr>
                <w:sz w:val="20"/>
                <w:szCs w:val="20"/>
                <w:lang w:val="ru-RU"/>
              </w:rPr>
              <w:t>для</w:t>
            </w:r>
            <w:r w:rsidRPr="00AC37CC">
              <w:rPr>
                <w:spacing w:val="-1"/>
                <w:sz w:val="20"/>
                <w:szCs w:val="20"/>
                <w:lang w:val="ru-RU"/>
              </w:rPr>
              <w:t xml:space="preserve"> </w:t>
            </w:r>
            <w:r w:rsidRPr="00AC37CC">
              <w:rPr>
                <w:sz w:val="20"/>
                <w:szCs w:val="20"/>
                <w:lang w:val="ru-RU"/>
              </w:rPr>
              <w:t>развития</w:t>
            </w:r>
            <w:r w:rsidRPr="00AC37CC">
              <w:rPr>
                <w:spacing w:val="1"/>
                <w:sz w:val="20"/>
                <w:szCs w:val="20"/>
                <w:lang w:val="ru-RU"/>
              </w:rPr>
              <w:t xml:space="preserve"> </w:t>
            </w:r>
            <w:r w:rsidRPr="00AC37CC">
              <w:rPr>
                <w:sz w:val="20"/>
                <w:szCs w:val="20"/>
                <w:lang w:val="ru-RU"/>
              </w:rPr>
              <w:t>произвольности в деятельности,</w:t>
            </w:r>
            <w:r w:rsidRPr="00AC37CC">
              <w:rPr>
                <w:spacing w:val="1"/>
                <w:sz w:val="20"/>
                <w:szCs w:val="20"/>
                <w:lang w:val="ru-RU"/>
              </w:rPr>
              <w:t xml:space="preserve"> </w:t>
            </w:r>
            <w:r w:rsidRPr="00AC37CC">
              <w:rPr>
                <w:sz w:val="20"/>
                <w:szCs w:val="20"/>
                <w:lang w:val="ru-RU"/>
              </w:rPr>
              <w:t>использовать игры и упражнения,</w:t>
            </w:r>
            <w:r w:rsidRPr="00AC37CC">
              <w:rPr>
                <w:spacing w:val="1"/>
                <w:sz w:val="20"/>
                <w:szCs w:val="20"/>
                <w:lang w:val="ru-RU"/>
              </w:rPr>
              <w:t xml:space="preserve"> </w:t>
            </w:r>
            <w:r w:rsidRPr="00AC37CC">
              <w:rPr>
                <w:sz w:val="20"/>
                <w:szCs w:val="20"/>
                <w:lang w:val="ru-RU"/>
              </w:rPr>
              <w:t>направленные</w:t>
            </w:r>
            <w:r w:rsidRPr="00AC37CC">
              <w:rPr>
                <w:spacing w:val="-6"/>
                <w:sz w:val="20"/>
                <w:szCs w:val="20"/>
                <w:lang w:val="ru-RU"/>
              </w:rPr>
              <w:t xml:space="preserve"> </w:t>
            </w:r>
            <w:r w:rsidRPr="00AC37CC">
              <w:rPr>
                <w:sz w:val="20"/>
                <w:szCs w:val="20"/>
                <w:lang w:val="ru-RU"/>
              </w:rPr>
              <w:t>на</w:t>
            </w:r>
            <w:r w:rsidRPr="00AC37CC">
              <w:rPr>
                <w:spacing w:val="-4"/>
                <w:sz w:val="20"/>
                <w:szCs w:val="20"/>
                <w:lang w:val="ru-RU"/>
              </w:rPr>
              <w:t xml:space="preserve"> </w:t>
            </w:r>
            <w:r w:rsidRPr="00AC37CC">
              <w:rPr>
                <w:sz w:val="20"/>
                <w:szCs w:val="20"/>
                <w:lang w:val="ru-RU"/>
              </w:rPr>
              <w:t>тренировку</w:t>
            </w:r>
            <w:r w:rsidRPr="00AC37CC">
              <w:rPr>
                <w:spacing w:val="-8"/>
                <w:sz w:val="20"/>
                <w:szCs w:val="20"/>
                <w:lang w:val="ru-RU"/>
              </w:rPr>
              <w:t xml:space="preserve"> </w:t>
            </w:r>
            <w:r w:rsidRPr="00AC37CC">
              <w:rPr>
                <w:sz w:val="20"/>
                <w:szCs w:val="20"/>
                <w:lang w:val="ru-RU"/>
              </w:rPr>
              <w:t>волевых</w:t>
            </w:r>
            <w:r w:rsidRPr="00AC37CC">
              <w:rPr>
                <w:spacing w:val="-57"/>
                <w:sz w:val="20"/>
                <w:szCs w:val="20"/>
                <w:lang w:val="ru-RU"/>
              </w:rPr>
              <w:t xml:space="preserve"> </w:t>
            </w:r>
            <w:r w:rsidRPr="00AC37CC">
              <w:rPr>
                <w:sz w:val="20"/>
                <w:szCs w:val="20"/>
                <w:lang w:val="ru-RU"/>
              </w:rPr>
              <w:t>усилий,</w:t>
            </w:r>
            <w:r w:rsidRPr="00AC37CC">
              <w:rPr>
                <w:spacing w:val="-1"/>
                <w:sz w:val="20"/>
                <w:szCs w:val="20"/>
                <w:lang w:val="ru-RU"/>
              </w:rPr>
              <w:t xml:space="preserve"> </w:t>
            </w:r>
            <w:r w:rsidRPr="00AC37CC">
              <w:rPr>
                <w:sz w:val="20"/>
                <w:szCs w:val="20"/>
                <w:lang w:val="ru-RU"/>
              </w:rPr>
              <w:t>поддержку</w:t>
            </w:r>
            <w:r w:rsidRPr="00AC37CC">
              <w:rPr>
                <w:spacing w:val="-8"/>
                <w:sz w:val="20"/>
                <w:szCs w:val="20"/>
                <w:lang w:val="ru-RU"/>
              </w:rPr>
              <w:t xml:space="preserve"> </w:t>
            </w:r>
            <w:r w:rsidRPr="00AC37CC">
              <w:rPr>
                <w:sz w:val="20"/>
                <w:szCs w:val="20"/>
                <w:lang w:val="ru-RU"/>
              </w:rPr>
              <w:t>готовности</w:t>
            </w:r>
            <w:r w:rsidRPr="00AC37CC">
              <w:rPr>
                <w:spacing w:val="1"/>
                <w:sz w:val="20"/>
                <w:szCs w:val="20"/>
                <w:lang w:val="ru-RU"/>
              </w:rPr>
              <w:t xml:space="preserve"> </w:t>
            </w:r>
            <w:r w:rsidRPr="00AC37CC">
              <w:rPr>
                <w:sz w:val="20"/>
                <w:szCs w:val="20"/>
                <w:lang w:val="ru-RU"/>
              </w:rPr>
              <w:t>и</w:t>
            </w:r>
          </w:p>
          <w:p w:rsidR="009A25A5" w:rsidRPr="00AC37CC" w:rsidRDefault="009A25A5" w:rsidP="00ED0E8E">
            <w:pPr>
              <w:pStyle w:val="TableParagraph"/>
              <w:ind w:left="142" w:right="141"/>
              <w:jc w:val="both"/>
              <w:rPr>
                <w:sz w:val="20"/>
                <w:szCs w:val="20"/>
                <w:lang w:val="ru-RU"/>
              </w:rPr>
            </w:pPr>
            <w:r w:rsidRPr="00AC37CC">
              <w:rPr>
                <w:sz w:val="20"/>
                <w:szCs w:val="20"/>
                <w:lang w:val="ru-RU"/>
              </w:rPr>
              <w:t>желания</w:t>
            </w:r>
            <w:r w:rsidRPr="00AC37CC">
              <w:rPr>
                <w:spacing w:val="-3"/>
                <w:sz w:val="20"/>
                <w:szCs w:val="20"/>
                <w:lang w:val="ru-RU"/>
              </w:rPr>
              <w:t xml:space="preserve"> </w:t>
            </w:r>
            <w:r w:rsidRPr="00AC37CC">
              <w:rPr>
                <w:sz w:val="20"/>
                <w:szCs w:val="20"/>
                <w:lang w:val="ru-RU"/>
              </w:rPr>
              <w:t>ребенка</w:t>
            </w:r>
            <w:r w:rsidRPr="00AC37CC">
              <w:rPr>
                <w:spacing w:val="-3"/>
                <w:sz w:val="20"/>
                <w:szCs w:val="20"/>
                <w:lang w:val="ru-RU"/>
              </w:rPr>
              <w:t xml:space="preserve"> </w:t>
            </w:r>
            <w:r w:rsidRPr="00AC37CC">
              <w:rPr>
                <w:sz w:val="20"/>
                <w:szCs w:val="20"/>
                <w:lang w:val="ru-RU"/>
              </w:rPr>
              <w:t>преодолевать</w:t>
            </w:r>
          </w:p>
          <w:p w:rsidR="009A25A5" w:rsidRPr="00AC37CC" w:rsidRDefault="009A25A5" w:rsidP="00ED0E8E">
            <w:pPr>
              <w:pStyle w:val="TableParagraph"/>
              <w:ind w:left="142" w:right="141"/>
              <w:jc w:val="both"/>
              <w:rPr>
                <w:sz w:val="20"/>
                <w:szCs w:val="20"/>
                <w:lang w:val="ru-RU"/>
              </w:rPr>
            </w:pPr>
            <w:r w:rsidRPr="00AC37CC">
              <w:rPr>
                <w:sz w:val="20"/>
                <w:szCs w:val="20"/>
                <w:lang w:val="ru-RU"/>
              </w:rPr>
              <w:t>трудности, доводить деятельность до</w:t>
            </w:r>
            <w:r w:rsidRPr="00AC37CC">
              <w:rPr>
                <w:spacing w:val="-57"/>
                <w:sz w:val="20"/>
                <w:szCs w:val="20"/>
                <w:lang w:val="ru-RU"/>
              </w:rPr>
              <w:t xml:space="preserve"> </w:t>
            </w:r>
            <w:r w:rsidRPr="00AC37CC">
              <w:rPr>
                <w:sz w:val="20"/>
                <w:szCs w:val="20"/>
                <w:lang w:val="ru-RU"/>
              </w:rPr>
              <w:t>результата</w:t>
            </w:r>
          </w:p>
          <w:p w:rsidR="009A25A5" w:rsidRPr="00AC37CC" w:rsidRDefault="009A25A5" w:rsidP="00ED0E8E">
            <w:pPr>
              <w:pStyle w:val="TableParagraph"/>
              <w:ind w:left="142" w:right="141"/>
              <w:jc w:val="both"/>
              <w:rPr>
                <w:sz w:val="20"/>
                <w:szCs w:val="20"/>
                <w:lang w:val="ru-RU"/>
              </w:rPr>
            </w:pPr>
            <w:r w:rsidRPr="00AC37CC">
              <w:rPr>
                <w:sz w:val="20"/>
                <w:szCs w:val="20"/>
                <w:lang w:val="ru-RU"/>
              </w:rPr>
              <w:t>Поощрять и поддерживать желание</w:t>
            </w:r>
            <w:r w:rsidRPr="00AC37CC">
              <w:rPr>
                <w:spacing w:val="-57"/>
                <w:sz w:val="20"/>
                <w:szCs w:val="20"/>
                <w:lang w:val="ru-RU"/>
              </w:rPr>
              <w:t xml:space="preserve"> </w:t>
            </w:r>
            <w:r w:rsidRPr="00AC37CC">
              <w:rPr>
                <w:sz w:val="20"/>
                <w:szCs w:val="20"/>
                <w:lang w:val="ru-RU"/>
              </w:rPr>
              <w:t>детей</w:t>
            </w:r>
            <w:r w:rsidRPr="00AC37CC">
              <w:rPr>
                <w:spacing w:val="-1"/>
                <w:sz w:val="20"/>
                <w:szCs w:val="20"/>
                <w:lang w:val="ru-RU"/>
              </w:rPr>
              <w:t xml:space="preserve"> </w:t>
            </w:r>
            <w:r w:rsidRPr="00AC37CC">
              <w:rPr>
                <w:sz w:val="20"/>
                <w:szCs w:val="20"/>
                <w:lang w:val="ru-RU"/>
              </w:rPr>
              <w:t>получить результат</w:t>
            </w:r>
          </w:p>
          <w:p w:rsidR="009A25A5" w:rsidRPr="00AC37CC" w:rsidRDefault="009A25A5" w:rsidP="00ED0E8E">
            <w:pPr>
              <w:pStyle w:val="TableParagraph"/>
              <w:ind w:left="142" w:right="141"/>
              <w:jc w:val="both"/>
              <w:rPr>
                <w:sz w:val="20"/>
                <w:szCs w:val="20"/>
                <w:lang w:val="ru-RU"/>
              </w:rPr>
            </w:pPr>
            <w:r w:rsidRPr="00AC37CC">
              <w:rPr>
                <w:sz w:val="20"/>
                <w:szCs w:val="20"/>
                <w:lang w:val="ru-RU"/>
              </w:rPr>
              <w:t>деятельности, обращать внимание на</w:t>
            </w:r>
            <w:r w:rsidRPr="00AC37CC">
              <w:rPr>
                <w:spacing w:val="1"/>
                <w:sz w:val="20"/>
                <w:szCs w:val="20"/>
                <w:lang w:val="ru-RU"/>
              </w:rPr>
              <w:t xml:space="preserve"> </w:t>
            </w:r>
            <w:r w:rsidRPr="00AC37CC">
              <w:rPr>
                <w:sz w:val="20"/>
                <w:szCs w:val="20"/>
                <w:lang w:val="ru-RU"/>
              </w:rPr>
              <w:t>важность стремления к качественному</w:t>
            </w:r>
            <w:r w:rsidRPr="00AC37CC">
              <w:rPr>
                <w:spacing w:val="-57"/>
                <w:sz w:val="20"/>
                <w:szCs w:val="20"/>
                <w:lang w:val="ru-RU"/>
              </w:rPr>
              <w:t xml:space="preserve"> </w:t>
            </w:r>
            <w:r w:rsidRPr="00AC37CC">
              <w:rPr>
                <w:sz w:val="20"/>
                <w:szCs w:val="20"/>
                <w:lang w:val="ru-RU"/>
              </w:rPr>
              <w:t>результату, подсказывать ребенку,</w:t>
            </w:r>
            <w:r w:rsidRPr="00AC37CC">
              <w:rPr>
                <w:spacing w:val="1"/>
                <w:sz w:val="20"/>
                <w:szCs w:val="20"/>
                <w:lang w:val="ru-RU"/>
              </w:rPr>
              <w:t xml:space="preserve"> </w:t>
            </w:r>
            <w:r w:rsidRPr="00AC37CC">
              <w:rPr>
                <w:sz w:val="20"/>
                <w:szCs w:val="20"/>
                <w:lang w:val="ru-RU"/>
              </w:rPr>
              <w:t>проявляющему небрежность и</w:t>
            </w:r>
            <w:r w:rsidRPr="00AC37CC">
              <w:rPr>
                <w:spacing w:val="1"/>
                <w:sz w:val="20"/>
                <w:szCs w:val="20"/>
                <w:lang w:val="ru-RU"/>
              </w:rPr>
              <w:t xml:space="preserve"> </w:t>
            </w:r>
            <w:r w:rsidRPr="00AC37CC">
              <w:rPr>
                <w:sz w:val="20"/>
                <w:szCs w:val="20"/>
                <w:lang w:val="ru-RU"/>
              </w:rPr>
              <w:t>равнодушие к результату, как можно</w:t>
            </w:r>
            <w:r w:rsidRPr="00AC37CC">
              <w:rPr>
                <w:spacing w:val="1"/>
                <w:sz w:val="20"/>
                <w:szCs w:val="20"/>
                <w:lang w:val="ru-RU"/>
              </w:rPr>
              <w:t xml:space="preserve"> </w:t>
            </w:r>
            <w:r w:rsidRPr="00AC37CC">
              <w:rPr>
                <w:sz w:val="20"/>
                <w:szCs w:val="20"/>
                <w:lang w:val="ru-RU"/>
              </w:rPr>
              <w:t>довести дело до конца, какие приемы</w:t>
            </w:r>
            <w:r w:rsidRPr="00AC37CC">
              <w:rPr>
                <w:spacing w:val="1"/>
                <w:sz w:val="20"/>
                <w:szCs w:val="20"/>
                <w:lang w:val="ru-RU"/>
              </w:rPr>
              <w:t xml:space="preserve"> </w:t>
            </w:r>
            <w:r w:rsidRPr="00AC37CC">
              <w:rPr>
                <w:sz w:val="20"/>
                <w:szCs w:val="20"/>
                <w:lang w:val="ru-RU"/>
              </w:rPr>
              <w:t>можно использовать, чтобы проверить</w:t>
            </w:r>
            <w:r w:rsidRPr="00AC37CC">
              <w:rPr>
                <w:spacing w:val="-58"/>
                <w:sz w:val="20"/>
                <w:szCs w:val="20"/>
                <w:lang w:val="ru-RU"/>
              </w:rPr>
              <w:t xml:space="preserve"> </w:t>
            </w:r>
            <w:r w:rsidRPr="00AC37CC">
              <w:rPr>
                <w:sz w:val="20"/>
                <w:szCs w:val="20"/>
                <w:lang w:val="ru-RU"/>
              </w:rPr>
              <w:t>качество</w:t>
            </w:r>
            <w:r w:rsidRPr="00AC37CC">
              <w:rPr>
                <w:spacing w:val="-1"/>
                <w:sz w:val="20"/>
                <w:szCs w:val="20"/>
                <w:lang w:val="ru-RU"/>
              </w:rPr>
              <w:t xml:space="preserve"> </w:t>
            </w:r>
            <w:r w:rsidRPr="00AC37CC">
              <w:rPr>
                <w:sz w:val="20"/>
                <w:szCs w:val="20"/>
                <w:lang w:val="ru-RU"/>
              </w:rPr>
              <w:t>своего</w:t>
            </w:r>
            <w:r w:rsidRPr="00AC37CC">
              <w:rPr>
                <w:spacing w:val="-1"/>
                <w:sz w:val="20"/>
                <w:szCs w:val="20"/>
                <w:lang w:val="ru-RU"/>
              </w:rPr>
              <w:t xml:space="preserve"> </w:t>
            </w:r>
            <w:r w:rsidRPr="00AC37CC">
              <w:rPr>
                <w:sz w:val="20"/>
                <w:szCs w:val="20"/>
                <w:lang w:val="ru-RU"/>
              </w:rPr>
              <w:t>результата</w:t>
            </w:r>
          </w:p>
          <w:p w:rsidR="009A25A5" w:rsidRPr="00AC37CC" w:rsidRDefault="009A25A5" w:rsidP="00ED0E8E">
            <w:pPr>
              <w:pStyle w:val="TableParagraph"/>
              <w:ind w:left="142" w:right="141"/>
              <w:jc w:val="both"/>
              <w:rPr>
                <w:sz w:val="20"/>
                <w:szCs w:val="20"/>
                <w:lang w:val="ru-RU"/>
              </w:rPr>
            </w:pPr>
            <w:r w:rsidRPr="00AC37CC">
              <w:rPr>
                <w:sz w:val="20"/>
                <w:szCs w:val="20"/>
                <w:lang w:val="ru-RU"/>
              </w:rPr>
              <w:t>Внимательно наблюдать за процессом</w:t>
            </w:r>
            <w:r w:rsidRPr="00AC37CC">
              <w:rPr>
                <w:spacing w:val="-58"/>
                <w:sz w:val="20"/>
                <w:szCs w:val="20"/>
                <w:lang w:val="ru-RU"/>
              </w:rPr>
              <w:t xml:space="preserve"> </w:t>
            </w:r>
            <w:r w:rsidRPr="00AC37CC">
              <w:rPr>
                <w:sz w:val="20"/>
                <w:szCs w:val="20"/>
                <w:lang w:val="ru-RU"/>
              </w:rPr>
              <w:t>самостоятельной деятельности детей,</w:t>
            </w:r>
            <w:r w:rsidRPr="00AC37CC">
              <w:rPr>
                <w:spacing w:val="1"/>
                <w:sz w:val="20"/>
                <w:szCs w:val="20"/>
                <w:lang w:val="ru-RU"/>
              </w:rPr>
              <w:t xml:space="preserve"> </w:t>
            </w:r>
            <w:r w:rsidRPr="00AC37CC">
              <w:rPr>
                <w:sz w:val="20"/>
                <w:szCs w:val="20"/>
                <w:lang w:val="ru-RU"/>
              </w:rPr>
              <w:t>в</w:t>
            </w:r>
            <w:r w:rsidRPr="00AC37CC">
              <w:rPr>
                <w:spacing w:val="-2"/>
                <w:sz w:val="20"/>
                <w:szCs w:val="20"/>
                <w:lang w:val="ru-RU"/>
              </w:rPr>
              <w:t xml:space="preserve"> </w:t>
            </w:r>
            <w:r w:rsidRPr="00AC37CC">
              <w:rPr>
                <w:sz w:val="20"/>
                <w:szCs w:val="20"/>
                <w:lang w:val="ru-RU"/>
              </w:rPr>
              <w:t>случае</w:t>
            </w:r>
            <w:r w:rsidRPr="00AC37CC">
              <w:rPr>
                <w:spacing w:val="-2"/>
                <w:sz w:val="20"/>
                <w:szCs w:val="20"/>
                <w:lang w:val="ru-RU"/>
              </w:rPr>
              <w:t xml:space="preserve"> </w:t>
            </w:r>
            <w:r w:rsidRPr="00AC37CC">
              <w:rPr>
                <w:sz w:val="20"/>
                <w:szCs w:val="20"/>
                <w:lang w:val="ru-RU"/>
              </w:rPr>
              <w:t>необходимости</w:t>
            </w:r>
            <w:r w:rsidRPr="00AC37CC">
              <w:rPr>
                <w:spacing w:val="-1"/>
                <w:sz w:val="20"/>
                <w:szCs w:val="20"/>
                <w:lang w:val="ru-RU"/>
              </w:rPr>
              <w:t xml:space="preserve"> </w:t>
            </w:r>
            <w:r w:rsidRPr="00AC37CC">
              <w:rPr>
                <w:sz w:val="20"/>
                <w:szCs w:val="20"/>
                <w:lang w:val="ru-RU"/>
              </w:rPr>
              <w:t>оказывать</w:t>
            </w:r>
          </w:p>
          <w:p w:rsidR="009A25A5" w:rsidRPr="00AC37CC" w:rsidRDefault="009A25A5" w:rsidP="00ED0E8E">
            <w:pPr>
              <w:pStyle w:val="TableParagraph"/>
              <w:ind w:left="142" w:right="141"/>
              <w:jc w:val="both"/>
              <w:rPr>
                <w:sz w:val="20"/>
                <w:szCs w:val="20"/>
                <w:lang w:val="ru-RU"/>
              </w:rPr>
            </w:pPr>
            <w:r w:rsidRPr="00AC37CC">
              <w:rPr>
                <w:sz w:val="20"/>
                <w:szCs w:val="20"/>
                <w:lang w:val="ru-RU"/>
              </w:rPr>
              <w:t>детям помощь, но стремиться к ее</w:t>
            </w:r>
            <w:r w:rsidRPr="00AC37CC">
              <w:rPr>
                <w:spacing w:val="-57"/>
                <w:sz w:val="20"/>
                <w:szCs w:val="20"/>
                <w:lang w:val="ru-RU"/>
              </w:rPr>
              <w:t xml:space="preserve"> </w:t>
            </w:r>
            <w:r w:rsidRPr="00AC37CC">
              <w:rPr>
                <w:sz w:val="20"/>
                <w:szCs w:val="20"/>
                <w:lang w:val="ru-RU"/>
              </w:rPr>
              <w:t>дозированию.</w:t>
            </w:r>
            <w:r w:rsidRPr="00AC37CC">
              <w:rPr>
                <w:spacing w:val="-1"/>
                <w:sz w:val="20"/>
                <w:szCs w:val="20"/>
                <w:lang w:val="ru-RU"/>
              </w:rPr>
              <w:t xml:space="preserve"> </w:t>
            </w:r>
            <w:r w:rsidRPr="00AC37CC">
              <w:rPr>
                <w:sz w:val="20"/>
                <w:szCs w:val="20"/>
                <w:lang w:val="ru-RU"/>
              </w:rPr>
              <w:t>Если ребенок</w:t>
            </w:r>
          </w:p>
          <w:p w:rsidR="009A25A5" w:rsidRPr="00AC37CC" w:rsidRDefault="009A25A5" w:rsidP="00ED0E8E">
            <w:pPr>
              <w:pStyle w:val="TableParagraph"/>
              <w:ind w:left="142" w:right="141"/>
              <w:jc w:val="both"/>
              <w:rPr>
                <w:sz w:val="20"/>
                <w:szCs w:val="20"/>
                <w:lang w:val="ru-RU"/>
              </w:rPr>
            </w:pPr>
            <w:r w:rsidRPr="00AC37CC">
              <w:rPr>
                <w:sz w:val="20"/>
                <w:szCs w:val="20"/>
                <w:lang w:val="ru-RU"/>
              </w:rPr>
              <w:t>испытывает сложности при решении</w:t>
            </w:r>
            <w:r w:rsidRPr="00AC37CC">
              <w:rPr>
                <w:spacing w:val="-58"/>
                <w:sz w:val="20"/>
                <w:szCs w:val="20"/>
                <w:lang w:val="ru-RU"/>
              </w:rPr>
              <w:t xml:space="preserve"> </w:t>
            </w:r>
            <w:r w:rsidRPr="00AC37CC">
              <w:rPr>
                <w:sz w:val="20"/>
                <w:szCs w:val="20"/>
                <w:lang w:val="ru-RU"/>
              </w:rPr>
              <w:t>уже знакомой ему задачи, когда</w:t>
            </w:r>
            <w:r w:rsidRPr="00AC37CC">
              <w:rPr>
                <w:spacing w:val="1"/>
                <w:sz w:val="20"/>
                <w:szCs w:val="20"/>
                <w:lang w:val="ru-RU"/>
              </w:rPr>
              <w:t xml:space="preserve"> </w:t>
            </w:r>
            <w:r w:rsidRPr="00AC37CC">
              <w:rPr>
                <w:sz w:val="20"/>
                <w:szCs w:val="20"/>
                <w:lang w:val="ru-RU"/>
              </w:rPr>
              <w:t>изменилась обстановка или иные</w:t>
            </w:r>
            <w:r w:rsidRPr="00AC37CC">
              <w:rPr>
                <w:spacing w:val="1"/>
                <w:sz w:val="20"/>
                <w:szCs w:val="20"/>
                <w:lang w:val="ru-RU"/>
              </w:rPr>
              <w:t xml:space="preserve"> </w:t>
            </w:r>
            <w:r w:rsidRPr="00AC37CC">
              <w:rPr>
                <w:sz w:val="20"/>
                <w:szCs w:val="20"/>
                <w:lang w:val="ru-RU"/>
              </w:rPr>
              <w:t>условия деятельности, то</w:t>
            </w:r>
            <w:r w:rsidRPr="00AC37CC">
              <w:rPr>
                <w:spacing w:val="1"/>
                <w:sz w:val="20"/>
                <w:szCs w:val="20"/>
                <w:lang w:val="ru-RU"/>
              </w:rPr>
              <w:t xml:space="preserve"> </w:t>
            </w:r>
            <w:r w:rsidRPr="00AC37CC">
              <w:rPr>
                <w:sz w:val="20"/>
                <w:szCs w:val="20"/>
                <w:lang w:val="ru-RU"/>
              </w:rPr>
              <w:t>целесообразно и достаточно</w:t>
            </w:r>
            <w:r w:rsidRPr="00AC37CC">
              <w:rPr>
                <w:spacing w:val="1"/>
                <w:sz w:val="20"/>
                <w:szCs w:val="20"/>
                <w:lang w:val="ru-RU"/>
              </w:rPr>
              <w:t xml:space="preserve"> </w:t>
            </w:r>
            <w:r w:rsidRPr="00AC37CC">
              <w:rPr>
                <w:sz w:val="20"/>
                <w:szCs w:val="20"/>
                <w:lang w:val="ru-RU"/>
              </w:rPr>
              <w:t>использовать</w:t>
            </w:r>
            <w:r w:rsidRPr="00AC37CC">
              <w:rPr>
                <w:spacing w:val="-1"/>
                <w:sz w:val="20"/>
                <w:szCs w:val="20"/>
                <w:lang w:val="ru-RU"/>
              </w:rPr>
              <w:t xml:space="preserve"> </w:t>
            </w:r>
            <w:r w:rsidRPr="00AC37CC">
              <w:rPr>
                <w:sz w:val="20"/>
                <w:szCs w:val="20"/>
                <w:lang w:val="ru-RU"/>
              </w:rPr>
              <w:t>приемы</w:t>
            </w:r>
            <w:r w:rsidRPr="00AC37CC">
              <w:rPr>
                <w:spacing w:val="-2"/>
                <w:sz w:val="20"/>
                <w:szCs w:val="20"/>
                <w:lang w:val="ru-RU"/>
              </w:rPr>
              <w:t xml:space="preserve"> </w:t>
            </w:r>
            <w:r w:rsidRPr="00AC37CC">
              <w:rPr>
                <w:sz w:val="20"/>
                <w:szCs w:val="20"/>
                <w:lang w:val="ru-RU"/>
              </w:rPr>
              <w:t>наводящих</w:t>
            </w:r>
          </w:p>
          <w:p w:rsidR="009A25A5" w:rsidRPr="00AC37CC" w:rsidRDefault="009A25A5" w:rsidP="00ED0E8E">
            <w:pPr>
              <w:pStyle w:val="TableParagraph"/>
              <w:ind w:left="142" w:right="141"/>
              <w:jc w:val="both"/>
              <w:rPr>
                <w:sz w:val="20"/>
                <w:szCs w:val="20"/>
                <w:lang w:val="ru-RU"/>
              </w:rPr>
            </w:pPr>
            <w:r w:rsidRPr="00AC37CC">
              <w:rPr>
                <w:sz w:val="20"/>
                <w:szCs w:val="20"/>
                <w:lang w:val="ru-RU"/>
              </w:rPr>
              <w:t>вопросов,</w:t>
            </w:r>
            <w:r w:rsidRPr="00AC37CC">
              <w:rPr>
                <w:spacing w:val="-4"/>
                <w:sz w:val="20"/>
                <w:szCs w:val="20"/>
                <w:lang w:val="ru-RU"/>
              </w:rPr>
              <w:t xml:space="preserve"> </w:t>
            </w:r>
            <w:r w:rsidRPr="00AC37CC">
              <w:rPr>
                <w:sz w:val="20"/>
                <w:szCs w:val="20"/>
                <w:lang w:val="ru-RU"/>
              </w:rPr>
              <w:t>активизировать</w:t>
            </w:r>
          </w:p>
          <w:p w:rsidR="009A25A5" w:rsidRPr="00AC37CC" w:rsidRDefault="009A25A5" w:rsidP="00ED0E8E">
            <w:pPr>
              <w:pStyle w:val="TableParagraph"/>
              <w:ind w:left="142" w:right="141"/>
              <w:jc w:val="both"/>
              <w:rPr>
                <w:sz w:val="20"/>
                <w:szCs w:val="20"/>
                <w:lang w:val="ru-RU"/>
              </w:rPr>
            </w:pPr>
            <w:r w:rsidRPr="00AC37CC">
              <w:rPr>
                <w:sz w:val="20"/>
                <w:szCs w:val="20"/>
                <w:lang w:val="ru-RU"/>
              </w:rPr>
              <w:t>собственную активность и смекалку</w:t>
            </w:r>
            <w:r w:rsidRPr="00AC37CC">
              <w:rPr>
                <w:spacing w:val="-57"/>
                <w:sz w:val="20"/>
                <w:szCs w:val="20"/>
                <w:lang w:val="ru-RU"/>
              </w:rPr>
              <w:t xml:space="preserve"> </w:t>
            </w:r>
            <w:r w:rsidRPr="00AC37CC">
              <w:rPr>
                <w:sz w:val="20"/>
                <w:szCs w:val="20"/>
                <w:lang w:val="ru-RU"/>
              </w:rPr>
              <w:t>ребенка, намекнуть, посоветовать</w:t>
            </w:r>
            <w:r w:rsidRPr="00AC37CC">
              <w:rPr>
                <w:spacing w:val="1"/>
                <w:sz w:val="20"/>
                <w:szCs w:val="20"/>
                <w:lang w:val="ru-RU"/>
              </w:rPr>
              <w:t xml:space="preserve"> </w:t>
            </w:r>
            <w:r w:rsidRPr="00AC37CC">
              <w:rPr>
                <w:sz w:val="20"/>
                <w:szCs w:val="20"/>
                <w:lang w:val="ru-RU"/>
              </w:rPr>
              <w:t>вспомнить, как он действовал в</w:t>
            </w:r>
            <w:r w:rsidRPr="00AC37CC">
              <w:rPr>
                <w:spacing w:val="1"/>
                <w:sz w:val="20"/>
                <w:szCs w:val="20"/>
                <w:lang w:val="ru-RU"/>
              </w:rPr>
              <w:t xml:space="preserve"> </w:t>
            </w:r>
            <w:r w:rsidRPr="00AC37CC">
              <w:rPr>
                <w:sz w:val="20"/>
                <w:szCs w:val="20"/>
                <w:lang w:val="ru-RU"/>
              </w:rPr>
              <w:t>аналогичном</w:t>
            </w:r>
            <w:r w:rsidRPr="00AC37CC">
              <w:rPr>
                <w:spacing w:val="-2"/>
                <w:sz w:val="20"/>
                <w:szCs w:val="20"/>
                <w:lang w:val="ru-RU"/>
              </w:rPr>
              <w:t xml:space="preserve"> </w:t>
            </w:r>
            <w:r w:rsidRPr="00AC37CC">
              <w:rPr>
                <w:sz w:val="20"/>
                <w:szCs w:val="20"/>
                <w:lang w:val="ru-RU"/>
              </w:rPr>
              <w:t>случае</w:t>
            </w:r>
          </w:p>
          <w:p w:rsidR="009A25A5" w:rsidRPr="00AC37CC" w:rsidRDefault="009A25A5" w:rsidP="00ED0E8E">
            <w:pPr>
              <w:pStyle w:val="TableParagraph"/>
              <w:ind w:left="142" w:right="141"/>
              <w:jc w:val="both"/>
              <w:rPr>
                <w:sz w:val="20"/>
                <w:szCs w:val="20"/>
                <w:lang w:val="ru-RU"/>
              </w:rPr>
            </w:pPr>
            <w:r w:rsidRPr="00AC37CC">
              <w:rPr>
                <w:sz w:val="20"/>
                <w:szCs w:val="20"/>
                <w:lang w:val="ru-RU"/>
              </w:rPr>
              <w:t>Поддерживать у детей чувство</w:t>
            </w:r>
            <w:r w:rsidRPr="00AC37CC">
              <w:rPr>
                <w:spacing w:val="1"/>
                <w:sz w:val="20"/>
                <w:szCs w:val="20"/>
                <w:lang w:val="ru-RU"/>
              </w:rPr>
              <w:t xml:space="preserve"> </w:t>
            </w:r>
            <w:r w:rsidRPr="00AC37CC">
              <w:rPr>
                <w:sz w:val="20"/>
                <w:szCs w:val="20"/>
                <w:lang w:val="ru-RU"/>
              </w:rPr>
              <w:t>гордости и радости от успешных</w:t>
            </w:r>
            <w:r w:rsidRPr="00AC37CC">
              <w:rPr>
                <w:spacing w:val="1"/>
                <w:sz w:val="20"/>
                <w:szCs w:val="20"/>
                <w:lang w:val="ru-RU"/>
              </w:rPr>
              <w:t xml:space="preserve"> </w:t>
            </w:r>
            <w:r w:rsidRPr="00AC37CC">
              <w:rPr>
                <w:sz w:val="20"/>
                <w:szCs w:val="20"/>
                <w:lang w:val="ru-RU"/>
              </w:rPr>
              <w:t>самостоятельных действий,</w:t>
            </w:r>
            <w:r w:rsidRPr="00AC37CC">
              <w:rPr>
                <w:spacing w:val="1"/>
                <w:sz w:val="20"/>
                <w:szCs w:val="20"/>
                <w:lang w:val="ru-RU"/>
              </w:rPr>
              <w:t xml:space="preserve"> </w:t>
            </w:r>
            <w:r w:rsidRPr="00AC37CC">
              <w:rPr>
                <w:sz w:val="20"/>
                <w:szCs w:val="20"/>
                <w:lang w:val="ru-RU"/>
              </w:rPr>
              <w:t>подчеркивать</w:t>
            </w:r>
            <w:r w:rsidRPr="00AC37CC">
              <w:rPr>
                <w:spacing w:val="-3"/>
                <w:sz w:val="20"/>
                <w:szCs w:val="20"/>
                <w:lang w:val="ru-RU"/>
              </w:rPr>
              <w:t xml:space="preserve"> </w:t>
            </w:r>
            <w:r w:rsidRPr="00AC37CC">
              <w:rPr>
                <w:sz w:val="20"/>
                <w:szCs w:val="20"/>
                <w:lang w:val="ru-RU"/>
              </w:rPr>
              <w:t>рост</w:t>
            </w:r>
            <w:r w:rsidRPr="00AC37CC">
              <w:rPr>
                <w:spacing w:val="-4"/>
                <w:sz w:val="20"/>
                <w:szCs w:val="20"/>
                <w:lang w:val="ru-RU"/>
              </w:rPr>
              <w:t xml:space="preserve"> </w:t>
            </w:r>
            <w:r w:rsidRPr="00AC37CC">
              <w:rPr>
                <w:sz w:val="20"/>
                <w:szCs w:val="20"/>
                <w:lang w:val="ru-RU"/>
              </w:rPr>
              <w:t>возможностей</w:t>
            </w:r>
            <w:r w:rsidRPr="00AC37CC">
              <w:rPr>
                <w:spacing w:val="-4"/>
                <w:sz w:val="20"/>
                <w:szCs w:val="20"/>
                <w:lang w:val="ru-RU"/>
              </w:rPr>
              <w:t xml:space="preserve"> </w:t>
            </w:r>
            <w:r w:rsidRPr="00AC37CC">
              <w:rPr>
                <w:sz w:val="20"/>
                <w:szCs w:val="20"/>
                <w:lang w:val="ru-RU"/>
              </w:rPr>
              <w:t>и</w:t>
            </w:r>
            <w:r w:rsidRPr="00AC37CC">
              <w:rPr>
                <w:spacing w:val="-57"/>
                <w:sz w:val="20"/>
                <w:szCs w:val="20"/>
                <w:lang w:val="ru-RU"/>
              </w:rPr>
              <w:t xml:space="preserve"> </w:t>
            </w:r>
            <w:r w:rsidRPr="00AC37CC">
              <w:rPr>
                <w:sz w:val="20"/>
                <w:szCs w:val="20"/>
                <w:lang w:val="ru-RU"/>
              </w:rPr>
              <w:t>достижений</w:t>
            </w:r>
            <w:r w:rsidRPr="00AC37CC">
              <w:rPr>
                <w:spacing w:val="-3"/>
                <w:sz w:val="20"/>
                <w:szCs w:val="20"/>
                <w:lang w:val="ru-RU"/>
              </w:rPr>
              <w:t xml:space="preserve"> </w:t>
            </w:r>
            <w:r w:rsidRPr="00AC37CC">
              <w:rPr>
                <w:sz w:val="20"/>
                <w:szCs w:val="20"/>
                <w:lang w:val="ru-RU"/>
              </w:rPr>
              <w:t>каждого</w:t>
            </w:r>
            <w:r w:rsidRPr="00AC37CC">
              <w:rPr>
                <w:spacing w:val="-1"/>
                <w:sz w:val="20"/>
                <w:szCs w:val="20"/>
                <w:lang w:val="ru-RU"/>
              </w:rPr>
              <w:t xml:space="preserve"> </w:t>
            </w:r>
            <w:r w:rsidRPr="00AC37CC">
              <w:rPr>
                <w:sz w:val="20"/>
                <w:szCs w:val="20"/>
                <w:lang w:val="ru-RU"/>
              </w:rPr>
              <w:t>ребенка,</w:t>
            </w:r>
          </w:p>
          <w:p w:rsidR="009A25A5" w:rsidRPr="00AC37CC" w:rsidRDefault="009A25A5" w:rsidP="00ED0E8E">
            <w:pPr>
              <w:pStyle w:val="TableParagraph"/>
              <w:ind w:left="142" w:right="141"/>
              <w:jc w:val="both"/>
              <w:rPr>
                <w:sz w:val="20"/>
                <w:szCs w:val="20"/>
                <w:lang w:val="ru-RU"/>
              </w:rPr>
            </w:pPr>
            <w:r w:rsidRPr="00AC37CC">
              <w:rPr>
                <w:sz w:val="20"/>
                <w:szCs w:val="20"/>
                <w:lang w:val="ru-RU"/>
              </w:rPr>
              <w:t>побуждать к проявлению инициативы</w:t>
            </w:r>
            <w:r w:rsidRPr="00AC37CC">
              <w:rPr>
                <w:spacing w:val="-58"/>
                <w:sz w:val="20"/>
                <w:szCs w:val="20"/>
                <w:lang w:val="ru-RU"/>
              </w:rPr>
              <w:t xml:space="preserve"> </w:t>
            </w:r>
            <w:r w:rsidRPr="00AC37CC">
              <w:rPr>
                <w:sz w:val="20"/>
                <w:szCs w:val="20"/>
                <w:lang w:val="ru-RU"/>
              </w:rPr>
              <w:t>и творчества через использование</w:t>
            </w:r>
            <w:r w:rsidRPr="00AC37CC">
              <w:rPr>
                <w:spacing w:val="1"/>
                <w:sz w:val="20"/>
                <w:szCs w:val="20"/>
                <w:lang w:val="ru-RU"/>
              </w:rPr>
              <w:t xml:space="preserve"> </w:t>
            </w:r>
            <w:r w:rsidRPr="00AC37CC">
              <w:rPr>
                <w:sz w:val="20"/>
                <w:szCs w:val="20"/>
                <w:lang w:val="ru-RU"/>
              </w:rPr>
              <w:t>приемов похвалы, одобрения,</w:t>
            </w:r>
            <w:r w:rsidRPr="00AC37CC">
              <w:rPr>
                <w:spacing w:val="1"/>
                <w:sz w:val="20"/>
                <w:szCs w:val="20"/>
                <w:lang w:val="ru-RU"/>
              </w:rPr>
              <w:t xml:space="preserve"> </w:t>
            </w:r>
            <w:r w:rsidRPr="00AC37CC">
              <w:rPr>
                <w:sz w:val="20"/>
                <w:szCs w:val="20"/>
                <w:lang w:val="ru-RU"/>
              </w:rPr>
              <w:t>восхищения.</w:t>
            </w:r>
          </w:p>
        </w:tc>
      </w:tr>
    </w:tbl>
    <w:p w:rsidR="009A25A5" w:rsidRDefault="009A25A5" w:rsidP="00734565">
      <w:pPr>
        <w:pStyle w:val="ae"/>
        <w:jc w:val="both"/>
        <w:rPr>
          <w:rFonts w:ascii="Times New Roman" w:hAnsi="Times New Roman"/>
          <w:sz w:val="24"/>
          <w:szCs w:val="24"/>
        </w:rPr>
      </w:pPr>
    </w:p>
    <w:p w:rsidR="00082924" w:rsidRDefault="00082924" w:rsidP="009A25A5">
      <w:pPr>
        <w:suppressAutoHyphens/>
        <w:spacing w:after="0" w:line="240" w:lineRule="auto"/>
        <w:rPr>
          <w:rFonts w:ascii="Times New Roman" w:eastAsia="Times New Roman" w:hAnsi="Times New Roman" w:cs="Times New Roman"/>
          <w:b/>
          <w:sz w:val="24"/>
          <w:szCs w:val="20"/>
        </w:rPr>
      </w:pPr>
    </w:p>
    <w:p w:rsidR="00486088" w:rsidRPr="00EB7268" w:rsidRDefault="00D709E6" w:rsidP="0094268C">
      <w:pPr>
        <w:suppressAutoHyphens/>
        <w:spacing w:after="0" w:line="240" w:lineRule="auto"/>
        <w:ind w:firstLine="709"/>
        <w:jc w:val="center"/>
        <w:rPr>
          <w:rFonts w:ascii="Times New Roman" w:eastAsia="Times New Roman" w:hAnsi="Times New Roman" w:cs="Times New Roman"/>
          <w:b/>
          <w:sz w:val="24"/>
          <w:szCs w:val="24"/>
        </w:rPr>
      </w:pPr>
      <w:r w:rsidRPr="00EB7268">
        <w:rPr>
          <w:rFonts w:ascii="Times New Roman" w:eastAsia="Times New Roman" w:hAnsi="Times New Roman" w:cs="Times New Roman"/>
          <w:b/>
          <w:sz w:val="24"/>
          <w:szCs w:val="24"/>
        </w:rPr>
        <w:t xml:space="preserve">2.15 </w:t>
      </w:r>
      <w:r w:rsidR="00486088" w:rsidRPr="00EB7268">
        <w:rPr>
          <w:rFonts w:ascii="Times New Roman" w:eastAsia="Times New Roman" w:hAnsi="Times New Roman" w:cs="Times New Roman"/>
          <w:b/>
          <w:sz w:val="24"/>
          <w:szCs w:val="24"/>
        </w:rPr>
        <w:t>Особенности взаимодействия педагогического коллектива с семьями обучающихся</w:t>
      </w:r>
    </w:p>
    <w:p w:rsidR="009A25A5" w:rsidRPr="00EB7268" w:rsidRDefault="009A25A5" w:rsidP="009A25A5">
      <w:pPr>
        <w:spacing w:after="0" w:line="240" w:lineRule="auto"/>
        <w:ind w:left="360"/>
        <w:rPr>
          <w:rFonts w:ascii="Times New Roman" w:eastAsia="Calibri" w:hAnsi="Times New Roman" w:cs="Times New Roman"/>
          <w:b/>
          <w:sz w:val="24"/>
          <w:szCs w:val="24"/>
          <w:lang w:eastAsia="en-US"/>
        </w:rPr>
      </w:pPr>
      <w:r w:rsidRPr="00EB7268">
        <w:rPr>
          <w:rFonts w:ascii="Times New Roman" w:eastAsia="Calibri" w:hAnsi="Times New Roman" w:cs="Times New Roman"/>
          <w:sz w:val="24"/>
          <w:szCs w:val="24"/>
          <w:lang w:eastAsia="en-US"/>
        </w:rPr>
        <w:t xml:space="preserve">Главными </w:t>
      </w:r>
      <w:r w:rsidRPr="00EB7268">
        <w:rPr>
          <w:rFonts w:ascii="Times New Roman" w:eastAsia="Calibri" w:hAnsi="Times New Roman" w:cs="Times New Roman"/>
          <w:b/>
          <w:sz w:val="24"/>
          <w:szCs w:val="24"/>
          <w:lang w:eastAsia="en-US"/>
        </w:rPr>
        <w:t>целями</w:t>
      </w:r>
      <w:r w:rsidRPr="00EB7268">
        <w:rPr>
          <w:rFonts w:ascii="Times New Roman" w:eastAsia="Calibri" w:hAnsi="Times New Roman" w:cs="Times New Roman"/>
          <w:sz w:val="24"/>
          <w:szCs w:val="24"/>
          <w:lang w:eastAsia="en-US"/>
        </w:rPr>
        <w:t xml:space="preserve"> взаимодействия с семьями детей являются:</w:t>
      </w:r>
    </w:p>
    <w:p w:rsidR="009A25A5" w:rsidRPr="00EB7268" w:rsidRDefault="009A25A5" w:rsidP="005311A5">
      <w:pPr>
        <w:widowControl w:val="0"/>
        <w:numPr>
          <w:ilvl w:val="0"/>
          <w:numId w:val="74"/>
        </w:numPr>
        <w:spacing w:after="0" w:line="240" w:lineRule="auto"/>
        <w:ind w:left="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9A25A5" w:rsidRPr="00EB7268" w:rsidRDefault="009A25A5" w:rsidP="005311A5">
      <w:pPr>
        <w:widowControl w:val="0"/>
        <w:numPr>
          <w:ilvl w:val="0"/>
          <w:numId w:val="74"/>
        </w:numPr>
        <w:spacing w:after="0" w:line="240" w:lineRule="auto"/>
        <w:ind w:left="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обеспечение единства подходов к воспитанию и обучению детей в условиях ДОО и семьи; </w:t>
      </w:r>
    </w:p>
    <w:p w:rsidR="009A25A5" w:rsidRPr="00EB7268" w:rsidRDefault="009A25A5" w:rsidP="005311A5">
      <w:pPr>
        <w:widowControl w:val="0"/>
        <w:numPr>
          <w:ilvl w:val="0"/>
          <w:numId w:val="74"/>
        </w:numPr>
        <w:spacing w:after="0" w:line="240" w:lineRule="auto"/>
        <w:ind w:left="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повышение воспитательного потенциала семьи</w:t>
      </w:r>
    </w:p>
    <w:p w:rsidR="009A25A5" w:rsidRPr="00EB7268" w:rsidRDefault="009A25A5" w:rsidP="009A25A5">
      <w:pPr>
        <w:widowControl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Основные </w:t>
      </w:r>
      <w:r w:rsidRPr="00EB7268">
        <w:rPr>
          <w:rFonts w:ascii="Times New Roman" w:eastAsia="Times New Roman" w:hAnsi="Times New Roman" w:cs="Times New Roman"/>
          <w:b/>
          <w:sz w:val="24"/>
          <w:szCs w:val="24"/>
          <w:lang w:eastAsia="en-US"/>
        </w:rPr>
        <w:t>задачи</w:t>
      </w:r>
      <w:r w:rsidRPr="00EB7268">
        <w:rPr>
          <w:rFonts w:ascii="Times New Roman" w:eastAsia="Times New Roman" w:hAnsi="Times New Roman" w:cs="Times New Roman"/>
          <w:sz w:val="24"/>
          <w:szCs w:val="24"/>
          <w:lang w:eastAsia="en-US"/>
        </w:rPr>
        <w:t>:</w:t>
      </w:r>
    </w:p>
    <w:p w:rsidR="009A25A5" w:rsidRPr="00EB7268" w:rsidRDefault="009A25A5" w:rsidP="005311A5">
      <w:pPr>
        <w:widowControl w:val="0"/>
        <w:numPr>
          <w:ilvl w:val="0"/>
          <w:numId w:val="7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информирование родителей (законных представителей) об образовательной программе, реализуемой в ДОО;</w:t>
      </w:r>
    </w:p>
    <w:p w:rsidR="009A25A5" w:rsidRPr="00EB7268" w:rsidRDefault="009A25A5" w:rsidP="005311A5">
      <w:pPr>
        <w:widowControl w:val="0"/>
        <w:numPr>
          <w:ilvl w:val="0"/>
          <w:numId w:val="75"/>
        </w:numPr>
        <w:tabs>
          <w:tab w:val="left" w:pos="993"/>
          <w:tab w:val="left" w:pos="1038"/>
          <w:tab w:val="left" w:pos="1134"/>
        </w:tabs>
        <w:spacing w:after="0" w:line="240" w:lineRule="auto"/>
        <w:ind w:left="0"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просвещение родителей (законных представителей) психолого-педагогической компетентности в вопросах охраны и укрепления здоровья, развития и образования детей;</w:t>
      </w:r>
    </w:p>
    <w:p w:rsidR="009A25A5" w:rsidRPr="00EB7268" w:rsidRDefault="009A25A5" w:rsidP="005311A5">
      <w:pPr>
        <w:widowControl w:val="0"/>
        <w:numPr>
          <w:ilvl w:val="0"/>
          <w:numId w:val="75"/>
        </w:numPr>
        <w:tabs>
          <w:tab w:val="left" w:pos="993"/>
          <w:tab w:val="left" w:pos="1033"/>
          <w:tab w:val="left" w:pos="1134"/>
        </w:tabs>
        <w:spacing w:after="0" w:line="240" w:lineRule="auto"/>
        <w:ind w:left="0"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способствование развитию ответственного и осознанного родительства, как базовой основы благополучия семьи;</w:t>
      </w:r>
    </w:p>
    <w:p w:rsidR="009A25A5" w:rsidRPr="00EB7268" w:rsidRDefault="009A25A5" w:rsidP="005311A5">
      <w:pPr>
        <w:widowControl w:val="0"/>
        <w:numPr>
          <w:ilvl w:val="0"/>
          <w:numId w:val="75"/>
        </w:numPr>
        <w:tabs>
          <w:tab w:val="left" w:pos="993"/>
          <w:tab w:val="left" w:pos="1038"/>
          <w:tab w:val="left" w:pos="1134"/>
        </w:tabs>
        <w:spacing w:after="0" w:line="240" w:lineRule="auto"/>
        <w:ind w:left="0" w:firstLine="709"/>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для решения образовательных задач;</w:t>
      </w:r>
    </w:p>
    <w:p w:rsidR="009A25A5" w:rsidRPr="00EB7268" w:rsidRDefault="009A25A5" w:rsidP="005311A5">
      <w:pPr>
        <w:widowControl w:val="0"/>
        <w:numPr>
          <w:ilvl w:val="0"/>
          <w:numId w:val="75"/>
        </w:numPr>
        <w:tabs>
          <w:tab w:val="left" w:pos="993"/>
          <w:tab w:val="left" w:pos="1038"/>
          <w:tab w:val="left" w:pos="1134"/>
        </w:tabs>
        <w:spacing w:after="0" w:line="240" w:lineRule="auto"/>
        <w:ind w:left="0" w:firstLine="709"/>
        <w:jc w:val="both"/>
        <w:rPr>
          <w:rFonts w:ascii="Times New Roman" w:eastAsia="Times New Roman" w:hAnsi="Times New Roman" w:cs="Times New Roman"/>
          <w:sz w:val="24"/>
          <w:szCs w:val="24"/>
          <w:lang w:eastAsia="en-US"/>
        </w:rPr>
      </w:pPr>
      <w:r w:rsidRPr="00EB7268">
        <w:rPr>
          <w:rFonts w:ascii="Times New Roman" w:hAnsi="Times New Roman" w:cs="Times New Roman"/>
          <w:sz w:val="24"/>
          <w:szCs w:val="24"/>
        </w:rPr>
        <w:t>вовлечение родителей (законных представителей) в образовательный процесс</w:t>
      </w:r>
    </w:p>
    <w:p w:rsidR="00CA63AB" w:rsidRPr="00EB7268" w:rsidRDefault="00CA63AB" w:rsidP="002364BC">
      <w:pPr>
        <w:spacing w:after="0" w:line="240" w:lineRule="auto"/>
        <w:ind w:firstLine="708"/>
        <w:jc w:val="both"/>
        <w:rPr>
          <w:rFonts w:ascii="Times New Roman" w:eastAsia="Times New Roman" w:hAnsi="Times New Roman" w:cs="Times New Roman"/>
          <w:sz w:val="24"/>
          <w:szCs w:val="24"/>
        </w:rPr>
      </w:pPr>
    </w:p>
    <w:p w:rsidR="00CA63AB" w:rsidRPr="00EB7268" w:rsidRDefault="00CA63AB" w:rsidP="00CA63AB">
      <w:pPr>
        <w:widowControl w:val="0"/>
        <w:tabs>
          <w:tab w:val="left" w:pos="993"/>
          <w:tab w:val="left" w:pos="1038"/>
          <w:tab w:val="left" w:pos="1134"/>
        </w:tabs>
        <w:spacing w:after="0" w:line="240" w:lineRule="auto"/>
        <w:ind w:left="709"/>
        <w:jc w:val="both"/>
        <w:rPr>
          <w:rFonts w:ascii="Times New Roman" w:eastAsia="Times New Roman" w:hAnsi="Times New Roman" w:cs="Times New Roman"/>
          <w:b/>
          <w:sz w:val="24"/>
          <w:szCs w:val="24"/>
          <w:lang w:eastAsia="en-US"/>
        </w:rPr>
      </w:pPr>
      <w:r w:rsidRPr="00EB7268">
        <w:rPr>
          <w:rFonts w:ascii="Times New Roman" w:eastAsia="Times New Roman" w:hAnsi="Times New Roman" w:cs="Times New Roman"/>
          <w:b/>
          <w:sz w:val="24"/>
          <w:szCs w:val="24"/>
          <w:lang w:eastAsia="en-US"/>
        </w:rPr>
        <w:t>Задачи взаимодействия с семьями воспитанников подготовительной  группы ТНР:</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 Помочь родителям учитывать эти изменения в своей педагогической практике;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-Познакомить родителей с условиями развития познавательных интересов, интеллектуальных способностей дошкольников в семье. </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-Поддерживать стремление родителей развивать интерес детей к школе, желание занять позицию школьника;</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 xml:space="preserve">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CA63AB" w:rsidRPr="00EB7268" w:rsidRDefault="00CA63AB" w:rsidP="00CA63AB">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952D32" w:rsidRPr="00EB7268" w:rsidRDefault="00952D32" w:rsidP="002364BC">
      <w:pPr>
        <w:spacing w:after="0" w:line="240" w:lineRule="auto"/>
        <w:ind w:firstLine="708"/>
        <w:jc w:val="both"/>
        <w:rPr>
          <w:rFonts w:ascii="Times New Roman" w:eastAsia="Times New Roman" w:hAnsi="Times New Roman" w:cs="Times New Roman"/>
          <w:sz w:val="24"/>
          <w:szCs w:val="24"/>
        </w:rPr>
      </w:pPr>
    </w:p>
    <w:p w:rsidR="00952D32" w:rsidRPr="00EB7268" w:rsidRDefault="00952D32" w:rsidP="00952D32">
      <w:pPr>
        <w:widowControl w:val="0"/>
        <w:tabs>
          <w:tab w:val="left" w:pos="1350"/>
        </w:tabs>
        <w:spacing w:after="0" w:line="240" w:lineRule="auto"/>
        <w:jc w:val="both"/>
        <w:rPr>
          <w:rFonts w:ascii="Times New Roman" w:eastAsia="Times New Roman" w:hAnsi="Times New Roman" w:cs="Times New Roman"/>
          <w:b/>
          <w:sz w:val="24"/>
          <w:szCs w:val="24"/>
          <w:lang w:eastAsia="en-US"/>
        </w:rPr>
      </w:pPr>
      <w:r w:rsidRPr="00EB7268">
        <w:rPr>
          <w:rFonts w:ascii="Times New Roman" w:eastAsia="Times New Roman" w:hAnsi="Times New Roman" w:cs="Times New Roman"/>
          <w:sz w:val="24"/>
          <w:szCs w:val="24"/>
          <w:lang w:eastAsia="en-US"/>
        </w:rPr>
        <w:t>П</w:t>
      </w:r>
      <w:r w:rsidRPr="00EB7268">
        <w:rPr>
          <w:rFonts w:ascii="Times New Roman" w:eastAsia="Times New Roman" w:hAnsi="Times New Roman" w:cs="Times New Roman"/>
          <w:b/>
          <w:sz w:val="24"/>
          <w:szCs w:val="24"/>
          <w:lang w:eastAsia="en-US"/>
        </w:rPr>
        <w:t xml:space="preserve">ринципы </w:t>
      </w:r>
      <w:r w:rsidRPr="00EB7268">
        <w:rPr>
          <w:rFonts w:ascii="Times New Roman" w:eastAsia="Times New Roman" w:hAnsi="Times New Roman" w:cs="Times New Roman"/>
          <w:sz w:val="24"/>
          <w:szCs w:val="24"/>
          <w:lang w:eastAsia="en-US"/>
        </w:rPr>
        <w:t>взаимодействия с родителями (законными представителями):</w:t>
      </w:r>
    </w:p>
    <w:p w:rsidR="00952D32" w:rsidRPr="00EB7268" w:rsidRDefault="00952D32" w:rsidP="005311A5">
      <w:pPr>
        <w:widowControl w:val="0"/>
        <w:numPr>
          <w:ilvl w:val="0"/>
          <w:numId w:val="76"/>
        </w:numPr>
        <w:tabs>
          <w:tab w:val="left" w:pos="1038"/>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приоритет семьи в воспитании, обучении и развитии ребёнка</w:t>
      </w:r>
      <w:r w:rsidRPr="00EB7268">
        <w:rPr>
          <w:rFonts w:ascii="Times New Roman" w:eastAsia="Times New Roman" w:hAnsi="Times New Roman" w:cs="Times New Roman"/>
          <w:sz w:val="24"/>
          <w:szCs w:val="24"/>
          <w:lang w:eastAsia="en-US"/>
        </w:rP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52D32" w:rsidRPr="00EB7268" w:rsidRDefault="00952D32" w:rsidP="005311A5">
      <w:pPr>
        <w:widowControl w:val="0"/>
        <w:numPr>
          <w:ilvl w:val="0"/>
          <w:numId w:val="76"/>
        </w:numPr>
        <w:tabs>
          <w:tab w:val="left" w:pos="104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открытость</w:t>
      </w:r>
      <w:r w:rsidRPr="00EB7268">
        <w:rPr>
          <w:rFonts w:ascii="Times New Roman" w:eastAsia="Times New Roman" w:hAnsi="Times New Roman" w:cs="Times New Roman"/>
          <w:sz w:val="24"/>
          <w:szCs w:val="24"/>
          <w:lang w:eastAsia="en-US"/>
        </w:rPr>
        <w:t>: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52D32" w:rsidRPr="00EB7268" w:rsidRDefault="00952D32" w:rsidP="005311A5">
      <w:pPr>
        <w:widowControl w:val="0"/>
        <w:numPr>
          <w:ilvl w:val="0"/>
          <w:numId w:val="76"/>
        </w:numPr>
        <w:tabs>
          <w:tab w:val="left" w:pos="1038"/>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взаимное доверие, уважение и доброжелательность во взаимоотношениях педагогов и родителей</w:t>
      </w:r>
      <w:r w:rsidRPr="00EB7268">
        <w:rPr>
          <w:rFonts w:ascii="Times New Roman" w:eastAsia="Times New Roman" w:hAnsi="Times New Roman" w:cs="Times New Roman"/>
          <w:sz w:val="24"/>
          <w:szCs w:val="24"/>
          <w:lang w:eastAsia="en-US"/>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952D32" w:rsidRPr="00EB7268" w:rsidRDefault="00952D32" w:rsidP="005311A5">
      <w:pPr>
        <w:widowControl w:val="0"/>
        <w:numPr>
          <w:ilvl w:val="0"/>
          <w:numId w:val="76"/>
        </w:numPr>
        <w:tabs>
          <w:tab w:val="left" w:pos="1038"/>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индивидуально-дифференцированный подход к каждой семье</w:t>
      </w:r>
      <w:r w:rsidRPr="00EB7268">
        <w:rPr>
          <w:rFonts w:ascii="Times New Roman" w:eastAsia="Times New Roman" w:hAnsi="Times New Roman" w:cs="Times New Roman"/>
          <w:sz w:val="24"/>
          <w:szCs w:val="24"/>
          <w:lang w:eastAsia="en-US"/>
        </w:rPr>
        <w:t>: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52D32" w:rsidRPr="00EB7268" w:rsidRDefault="00952D32" w:rsidP="005311A5">
      <w:pPr>
        <w:widowControl w:val="0"/>
        <w:numPr>
          <w:ilvl w:val="0"/>
          <w:numId w:val="76"/>
        </w:numPr>
        <w:tabs>
          <w:tab w:val="left" w:pos="1028"/>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возрастосообразность</w:t>
      </w:r>
      <w:r w:rsidRPr="00EB7268">
        <w:rPr>
          <w:rFonts w:ascii="Times New Roman" w:eastAsia="Times New Roman" w:hAnsi="Times New Roman" w:cs="Times New Roman"/>
          <w:sz w:val="24"/>
          <w:szCs w:val="24"/>
          <w:lang w:eastAsia="en-US"/>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52D32" w:rsidRPr="00EB7268" w:rsidRDefault="00952D32" w:rsidP="00952D32">
      <w:pPr>
        <w:widowControl w:val="0"/>
        <w:tabs>
          <w:tab w:val="left" w:pos="1028"/>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sz w:val="24"/>
          <w:szCs w:val="24"/>
          <w:lang w:eastAsia="en-US"/>
        </w:rPr>
        <w:tab/>
      </w:r>
      <w:r w:rsidRPr="00EB7268">
        <w:rPr>
          <w:rFonts w:ascii="Times New Roman" w:hAnsi="Times New Roman" w:cs="Times New Roman"/>
          <w:sz w:val="24"/>
          <w:szCs w:val="24"/>
        </w:rPr>
        <w:t>Совместная образовательная деятельность с родителями детей: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разработку и реализацию образовательных проектов ДОО совместно с семьей. Задача</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педагогических</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работников</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активизировать</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роль</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родителей</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(законных</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представителей)</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в</w:t>
      </w:r>
      <w:r w:rsidRPr="00EB7268">
        <w:rPr>
          <w:rFonts w:ascii="Times New Roman" w:hAnsi="Times New Roman" w:cs="Times New Roman"/>
          <w:spacing w:val="-2"/>
          <w:sz w:val="24"/>
          <w:szCs w:val="24"/>
        </w:rPr>
        <w:t xml:space="preserve"> </w:t>
      </w:r>
      <w:r w:rsidRPr="00EB7268">
        <w:rPr>
          <w:rFonts w:ascii="Times New Roman" w:hAnsi="Times New Roman" w:cs="Times New Roman"/>
          <w:sz w:val="24"/>
          <w:szCs w:val="24"/>
        </w:rPr>
        <w:t>воспитании</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и обучении</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ребенка, выработать единое</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и адекватное</w:t>
      </w:r>
      <w:r w:rsidRPr="00EB7268">
        <w:rPr>
          <w:rFonts w:ascii="Times New Roman" w:hAnsi="Times New Roman" w:cs="Times New Roman"/>
          <w:spacing w:val="-2"/>
          <w:sz w:val="24"/>
          <w:szCs w:val="24"/>
        </w:rPr>
        <w:t xml:space="preserve"> </w:t>
      </w:r>
      <w:r w:rsidRPr="00EB7268">
        <w:rPr>
          <w:rFonts w:ascii="Times New Roman" w:hAnsi="Times New Roman" w:cs="Times New Roman"/>
          <w:sz w:val="24"/>
          <w:szCs w:val="24"/>
        </w:rPr>
        <w:t>понимание</w:t>
      </w:r>
      <w:r w:rsidRPr="00EB7268">
        <w:rPr>
          <w:rFonts w:ascii="Times New Roman" w:hAnsi="Times New Roman" w:cs="Times New Roman"/>
          <w:spacing w:val="-1"/>
          <w:sz w:val="24"/>
          <w:szCs w:val="24"/>
        </w:rPr>
        <w:t xml:space="preserve"> </w:t>
      </w:r>
      <w:r w:rsidRPr="00EB7268">
        <w:rPr>
          <w:rFonts w:ascii="Times New Roman" w:hAnsi="Times New Roman" w:cs="Times New Roman"/>
          <w:sz w:val="24"/>
          <w:szCs w:val="24"/>
        </w:rPr>
        <w:t>проблем</w:t>
      </w:r>
      <w:r w:rsidRPr="00EB7268">
        <w:rPr>
          <w:rFonts w:ascii="Times New Roman" w:hAnsi="Times New Roman" w:cs="Times New Roman"/>
          <w:spacing w:val="-3"/>
          <w:sz w:val="24"/>
          <w:szCs w:val="24"/>
        </w:rPr>
        <w:t xml:space="preserve"> </w:t>
      </w:r>
      <w:r w:rsidRPr="00EB7268">
        <w:rPr>
          <w:rFonts w:ascii="Times New Roman" w:hAnsi="Times New Roman" w:cs="Times New Roman"/>
          <w:sz w:val="24"/>
          <w:szCs w:val="24"/>
        </w:rPr>
        <w:t>ребенка</w:t>
      </w:r>
    </w:p>
    <w:p w:rsidR="00952D32" w:rsidRPr="00EB7268" w:rsidRDefault="00952D32" w:rsidP="00952D32">
      <w:pPr>
        <w:widowControl w:val="0"/>
        <w:tabs>
          <w:tab w:val="left" w:pos="1364"/>
        </w:tabs>
        <w:spacing w:after="0" w:line="240" w:lineRule="auto"/>
        <w:jc w:val="both"/>
        <w:rPr>
          <w:rFonts w:ascii="Times New Roman" w:eastAsia="Times New Roman" w:hAnsi="Times New Roman" w:cs="Times New Roman"/>
          <w:b/>
          <w:i/>
          <w:color w:val="FF0000"/>
          <w:sz w:val="24"/>
          <w:szCs w:val="24"/>
          <w:lang w:eastAsia="en-US"/>
        </w:rPr>
      </w:pPr>
      <w:r w:rsidRPr="00EB7268">
        <w:rPr>
          <w:rFonts w:ascii="Times New Roman" w:eastAsia="Times New Roman" w:hAnsi="Times New Roman" w:cs="Times New Roman"/>
          <w:sz w:val="24"/>
          <w:szCs w:val="24"/>
          <w:lang w:eastAsia="en-US"/>
        </w:rPr>
        <w:t xml:space="preserve">            </w:t>
      </w:r>
      <w:r w:rsidRPr="00EB7268">
        <w:rPr>
          <w:rFonts w:ascii="Times New Roman" w:eastAsia="Times New Roman" w:hAnsi="Times New Roman" w:cs="Times New Roman"/>
          <w:b/>
          <w:sz w:val="24"/>
          <w:szCs w:val="24"/>
          <w:lang w:eastAsia="en-US"/>
        </w:rPr>
        <w:t>Направления просветительской деятельности:</w:t>
      </w:r>
    </w:p>
    <w:p w:rsidR="00952D32" w:rsidRPr="00EB7268" w:rsidRDefault="00952D32" w:rsidP="005311A5">
      <w:pPr>
        <w:widowControl w:val="0"/>
        <w:numPr>
          <w:ilvl w:val="0"/>
          <w:numId w:val="77"/>
        </w:numPr>
        <w:tabs>
          <w:tab w:val="left" w:pos="1042"/>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52D32" w:rsidRPr="00EB7268" w:rsidRDefault="00952D32" w:rsidP="005311A5">
      <w:pPr>
        <w:widowControl w:val="0"/>
        <w:numPr>
          <w:ilvl w:val="0"/>
          <w:numId w:val="77"/>
        </w:numPr>
        <w:tabs>
          <w:tab w:val="left" w:pos="1033"/>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52D32" w:rsidRPr="00EB7268" w:rsidRDefault="00952D32" w:rsidP="005311A5">
      <w:pPr>
        <w:widowControl w:val="0"/>
        <w:numPr>
          <w:ilvl w:val="0"/>
          <w:numId w:val="77"/>
        </w:numPr>
        <w:tabs>
          <w:tab w:val="left" w:pos="1033"/>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952D32" w:rsidRPr="00EB7268" w:rsidRDefault="00952D32" w:rsidP="005311A5">
      <w:pPr>
        <w:widowControl w:val="0"/>
        <w:numPr>
          <w:ilvl w:val="0"/>
          <w:numId w:val="77"/>
        </w:numPr>
        <w:tabs>
          <w:tab w:val="left" w:pos="1028"/>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знакомство родителей (законных представителей) с оздоровительными мероприятиями, проводимыми в ДОО;</w:t>
      </w:r>
    </w:p>
    <w:p w:rsidR="00952D32" w:rsidRPr="00EB7268" w:rsidRDefault="00952D32" w:rsidP="005311A5">
      <w:pPr>
        <w:widowControl w:val="0"/>
        <w:numPr>
          <w:ilvl w:val="0"/>
          <w:numId w:val="77"/>
        </w:numPr>
        <w:tabs>
          <w:tab w:val="left" w:pos="1033"/>
        </w:tabs>
        <w:spacing w:after="0" w:line="240" w:lineRule="auto"/>
        <w:ind w:left="36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52D32" w:rsidRPr="00EB7268" w:rsidRDefault="00952D32" w:rsidP="002364BC">
      <w:pPr>
        <w:spacing w:after="0" w:line="240" w:lineRule="auto"/>
        <w:ind w:firstLine="708"/>
        <w:jc w:val="both"/>
        <w:rPr>
          <w:rFonts w:ascii="Times New Roman" w:eastAsia="Times New Roman" w:hAnsi="Times New Roman" w:cs="Times New Roman"/>
          <w:sz w:val="24"/>
          <w:szCs w:val="24"/>
        </w:rPr>
      </w:pPr>
    </w:p>
    <w:p w:rsidR="0011125A" w:rsidRPr="00EB7268" w:rsidRDefault="0011125A" w:rsidP="002364BC">
      <w:pPr>
        <w:spacing w:after="0" w:line="240" w:lineRule="auto"/>
        <w:ind w:firstLine="708"/>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В группе компенсирующей направленности для детей с тяжелыми нарушениями речи</w:t>
      </w:r>
      <w:r w:rsidR="00CA63AB" w:rsidRPr="00EB7268">
        <w:rPr>
          <w:rFonts w:ascii="Times New Roman" w:eastAsia="Times New Roman" w:hAnsi="Times New Roman" w:cs="Times New Roman"/>
          <w:sz w:val="24"/>
          <w:szCs w:val="24"/>
        </w:rPr>
        <w:t xml:space="preserve"> «Забава</w:t>
      </w:r>
      <w:r w:rsidR="00082924" w:rsidRPr="00EB7268">
        <w:rPr>
          <w:rFonts w:ascii="Times New Roman" w:eastAsia="Times New Roman" w:hAnsi="Times New Roman" w:cs="Times New Roman"/>
          <w:sz w:val="24"/>
          <w:szCs w:val="24"/>
        </w:rPr>
        <w:t>»</w:t>
      </w:r>
      <w:r w:rsidR="00CA63AB" w:rsidRPr="00EB7268">
        <w:rPr>
          <w:rFonts w:ascii="Times New Roman" w:eastAsia="Times New Roman" w:hAnsi="Times New Roman" w:cs="Times New Roman"/>
          <w:sz w:val="24"/>
          <w:szCs w:val="24"/>
        </w:rPr>
        <w:t xml:space="preserve"> </w:t>
      </w:r>
      <w:r w:rsidR="00734565" w:rsidRPr="00EB7268">
        <w:rPr>
          <w:rFonts w:ascii="Times New Roman" w:eastAsia="Times New Roman" w:hAnsi="Times New Roman" w:cs="Times New Roman"/>
          <w:sz w:val="24"/>
          <w:szCs w:val="24"/>
        </w:rPr>
        <w:t>педагоги</w:t>
      </w:r>
      <w:r w:rsidR="002364BC" w:rsidRPr="00EB7268">
        <w:rPr>
          <w:rFonts w:ascii="Times New Roman" w:eastAsia="Times New Roman" w:hAnsi="Times New Roman" w:cs="Times New Roman"/>
          <w:sz w:val="24"/>
          <w:szCs w:val="24"/>
        </w:rPr>
        <w:t xml:space="preserve"> </w:t>
      </w:r>
      <w:r w:rsidR="00082924" w:rsidRPr="00EB7268">
        <w:rPr>
          <w:rFonts w:ascii="Times New Roman" w:eastAsia="Times New Roman" w:hAnsi="Times New Roman" w:cs="Times New Roman"/>
          <w:sz w:val="24"/>
          <w:szCs w:val="24"/>
        </w:rPr>
        <w:t>привлекают</w:t>
      </w:r>
      <w:r w:rsidRPr="00EB7268">
        <w:rPr>
          <w:rFonts w:ascii="Times New Roman" w:eastAsia="Times New Roman" w:hAnsi="Times New Roman" w:cs="Times New Roman"/>
          <w:sz w:val="24"/>
          <w:szCs w:val="24"/>
        </w:rPr>
        <w:t xml:space="preserve">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 В группе «Солнышко» есть серия домашних тетрадей «Занимаемся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 личности.</w:t>
      </w:r>
    </w:p>
    <w:p w:rsidR="0011125A" w:rsidRPr="00EB7268" w:rsidRDefault="0011125A" w:rsidP="002364BC">
      <w:pPr>
        <w:spacing w:after="0" w:line="240" w:lineRule="auto"/>
        <w:ind w:firstLine="708"/>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11125A" w:rsidRPr="00EB7268" w:rsidRDefault="0011125A" w:rsidP="002364BC">
      <w:pPr>
        <w:spacing w:after="0" w:line="240" w:lineRule="auto"/>
        <w:ind w:firstLine="708"/>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 xml:space="preserve">Задания пособий подобраны в соответствии с изучаемыми в нашей логопедической группе лексическими темами и требованиями программы. </w:t>
      </w:r>
    </w:p>
    <w:p w:rsidR="0011125A" w:rsidRPr="00EB7268" w:rsidRDefault="0011125A" w:rsidP="002364BC">
      <w:pPr>
        <w:spacing w:after="0" w:line="240" w:lineRule="auto"/>
        <w:ind w:firstLine="708"/>
        <w:jc w:val="both"/>
        <w:rPr>
          <w:rFonts w:ascii="Times New Roman" w:eastAsia="Times New Roman" w:hAnsi="Times New Roman" w:cs="Times New Roman"/>
          <w:sz w:val="24"/>
          <w:szCs w:val="24"/>
        </w:rPr>
      </w:pPr>
      <w:r w:rsidRPr="00EB7268">
        <w:rPr>
          <w:rFonts w:ascii="Times New Roman" w:eastAsia="Times New Roman" w:hAnsi="Times New Roman" w:cs="Times New Roman"/>
          <w:sz w:val="24"/>
          <w:szCs w:val="24"/>
        </w:rPr>
        <w:t>Специально для родителей детей, посещающих группы компенсирующей направленности</w:t>
      </w:r>
      <w:r w:rsidR="00952D32" w:rsidRPr="00EB7268">
        <w:rPr>
          <w:rFonts w:ascii="Times New Roman" w:eastAsia="Times New Roman" w:hAnsi="Times New Roman" w:cs="Times New Roman"/>
          <w:sz w:val="24"/>
          <w:szCs w:val="24"/>
        </w:rPr>
        <w:t xml:space="preserve"> «Забава</w:t>
      </w:r>
      <w:r w:rsidR="00082924" w:rsidRPr="00EB7268">
        <w:rPr>
          <w:rFonts w:ascii="Times New Roman" w:eastAsia="Times New Roman" w:hAnsi="Times New Roman" w:cs="Times New Roman"/>
          <w:sz w:val="24"/>
          <w:szCs w:val="24"/>
        </w:rPr>
        <w:t>»</w:t>
      </w:r>
      <w:r w:rsidRPr="00EB7268">
        <w:rPr>
          <w:rFonts w:ascii="Times New Roman" w:eastAsia="Times New Roman" w:hAnsi="Times New Roman" w:cs="Times New Roman"/>
          <w:sz w:val="24"/>
          <w:szCs w:val="24"/>
        </w:rPr>
        <w:t>, включены материалы для стенда «Родителям о речи ребенка» и матер</w:t>
      </w:r>
      <w:r w:rsidR="00734565" w:rsidRPr="00EB7268">
        <w:rPr>
          <w:rFonts w:ascii="Times New Roman" w:eastAsia="Times New Roman" w:hAnsi="Times New Roman" w:cs="Times New Roman"/>
          <w:sz w:val="24"/>
          <w:szCs w:val="24"/>
        </w:rPr>
        <w:t>иалы для оформления родительского уголка</w:t>
      </w:r>
      <w:r w:rsidRPr="00EB7268">
        <w:rPr>
          <w:rFonts w:ascii="Times New Roman" w:eastAsia="Times New Roman" w:hAnsi="Times New Roman" w:cs="Times New Roman"/>
          <w:sz w:val="24"/>
          <w:szCs w:val="24"/>
        </w:rPr>
        <w:t xml:space="preserve"> в групповой ра</w:t>
      </w:r>
      <w:r w:rsidR="00734565" w:rsidRPr="00EB7268">
        <w:rPr>
          <w:rFonts w:ascii="Times New Roman" w:eastAsia="Times New Roman" w:hAnsi="Times New Roman" w:cs="Times New Roman"/>
          <w:sz w:val="24"/>
          <w:szCs w:val="24"/>
        </w:rPr>
        <w:t>здевалке. Материалы родительского уголка</w:t>
      </w:r>
      <w:r w:rsidRPr="00EB7268">
        <w:rPr>
          <w:rFonts w:ascii="Times New Roman" w:eastAsia="Times New Roman" w:hAnsi="Times New Roman" w:cs="Times New Roman"/>
          <w:sz w:val="24"/>
          <w:szCs w:val="24"/>
        </w:rPr>
        <w:t xml:space="preserve">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BB7751" w:rsidRPr="00EB7268" w:rsidRDefault="00BB7751" w:rsidP="0011125A">
      <w:pPr>
        <w:spacing w:after="0" w:line="240" w:lineRule="auto"/>
        <w:jc w:val="both"/>
        <w:rPr>
          <w:rFonts w:ascii="Times New Roman" w:hAnsi="Times New Roman" w:cs="Times New Roman"/>
          <w:sz w:val="24"/>
          <w:szCs w:val="24"/>
        </w:rPr>
      </w:pPr>
      <w:r w:rsidRPr="00EB7268">
        <w:rPr>
          <w:rFonts w:ascii="Times New Roman" w:hAnsi="Times New Roman" w:cs="Times New Roman"/>
          <w:sz w:val="24"/>
          <w:szCs w:val="24"/>
        </w:rPr>
        <w:t>Эффективное взаимодействие с семьями воспитанников обеспечивают следующие условия:</w:t>
      </w:r>
    </w:p>
    <w:p w:rsidR="00BB7751" w:rsidRPr="00EB7268" w:rsidRDefault="00BB7751" w:rsidP="00C715B7">
      <w:pPr>
        <w:pStyle w:val="a3"/>
        <w:numPr>
          <w:ilvl w:val="0"/>
          <w:numId w:val="4"/>
        </w:numPr>
        <w:spacing w:after="0" w:line="240" w:lineRule="auto"/>
        <w:jc w:val="both"/>
        <w:rPr>
          <w:rFonts w:ascii="Times New Roman" w:hAnsi="Times New Roman" w:cs="Times New Roman"/>
          <w:sz w:val="24"/>
          <w:szCs w:val="24"/>
          <w:u w:val="single"/>
        </w:rPr>
      </w:pPr>
      <w:r w:rsidRPr="00EB7268">
        <w:rPr>
          <w:rFonts w:ascii="Times New Roman" w:hAnsi="Times New Roman" w:cs="Times New Roman"/>
          <w:sz w:val="24"/>
          <w:szCs w:val="24"/>
        </w:rPr>
        <w:t xml:space="preserve">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  </w:t>
      </w:r>
    </w:p>
    <w:p w:rsidR="00BB7751" w:rsidRPr="00EB7268" w:rsidRDefault="00BB7751" w:rsidP="00C715B7">
      <w:pPr>
        <w:pStyle w:val="a3"/>
        <w:numPr>
          <w:ilvl w:val="0"/>
          <w:numId w:val="4"/>
        </w:numPr>
        <w:spacing w:after="0" w:line="240" w:lineRule="auto"/>
        <w:jc w:val="both"/>
        <w:rPr>
          <w:rFonts w:ascii="Times New Roman" w:hAnsi="Times New Roman" w:cs="Times New Roman"/>
          <w:sz w:val="24"/>
          <w:szCs w:val="24"/>
          <w:u w:val="single"/>
        </w:rPr>
      </w:pPr>
      <w:r w:rsidRPr="00EB7268">
        <w:rPr>
          <w:rFonts w:ascii="Times New Roman" w:hAnsi="Times New Roman" w:cs="Times New Roman"/>
          <w:sz w:val="24"/>
          <w:szCs w:val="24"/>
        </w:rPr>
        <w:t xml:space="preserve">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BB7751" w:rsidRPr="00EB7268" w:rsidRDefault="00BB7751" w:rsidP="00C715B7">
      <w:pPr>
        <w:pStyle w:val="a3"/>
        <w:numPr>
          <w:ilvl w:val="0"/>
          <w:numId w:val="4"/>
        </w:numPr>
        <w:spacing w:after="0" w:line="240" w:lineRule="auto"/>
        <w:jc w:val="both"/>
        <w:rPr>
          <w:rFonts w:ascii="Times New Roman" w:hAnsi="Times New Roman" w:cs="Times New Roman"/>
          <w:sz w:val="24"/>
          <w:szCs w:val="24"/>
          <w:u w:val="single"/>
        </w:rPr>
      </w:pPr>
      <w:r w:rsidRPr="00EB7268">
        <w:rPr>
          <w:rFonts w:ascii="Times New Roman" w:hAnsi="Times New Roman" w:cs="Times New Roman"/>
          <w:sz w:val="24"/>
          <w:szCs w:val="24"/>
        </w:rPr>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BB7751" w:rsidRPr="00EB7268" w:rsidRDefault="00BB7751" w:rsidP="00C715B7">
      <w:pPr>
        <w:pStyle w:val="a3"/>
        <w:numPr>
          <w:ilvl w:val="0"/>
          <w:numId w:val="4"/>
        </w:numPr>
        <w:spacing w:after="0" w:line="240" w:lineRule="auto"/>
        <w:jc w:val="both"/>
        <w:rPr>
          <w:rFonts w:ascii="Times New Roman" w:hAnsi="Times New Roman" w:cs="Times New Roman"/>
          <w:sz w:val="24"/>
          <w:szCs w:val="24"/>
          <w:u w:val="single"/>
        </w:rPr>
      </w:pPr>
      <w:r w:rsidRPr="00EB7268">
        <w:rPr>
          <w:rFonts w:ascii="Times New Roman" w:hAnsi="Times New Roman" w:cs="Times New Roman"/>
          <w:sz w:val="24"/>
          <w:szCs w:val="24"/>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BB7751" w:rsidRPr="00EB7268" w:rsidRDefault="00BB7751" w:rsidP="00C715B7">
      <w:pPr>
        <w:pStyle w:val="a3"/>
        <w:numPr>
          <w:ilvl w:val="0"/>
          <w:numId w:val="4"/>
        </w:numPr>
        <w:spacing w:after="0" w:line="240" w:lineRule="auto"/>
        <w:rPr>
          <w:rFonts w:ascii="Times New Roman" w:hAnsi="Times New Roman" w:cs="Times New Roman"/>
          <w:sz w:val="24"/>
          <w:szCs w:val="24"/>
          <w:u w:val="single"/>
        </w:rPr>
      </w:pPr>
      <w:r w:rsidRPr="00EB7268">
        <w:rPr>
          <w:rFonts w:ascii="Times New Roman" w:hAnsi="Times New Roman" w:cs="Times New Roman"/>
          <w:sz w:val="24"/>
          <w:szCs w:val="24"/>
        </w:rPr>
        <w:t xml:space="preserve"> обеспечение единства подходов к воспитанию детей в условиях дошкольного образовательного учреждения и семьи.</w:t>
      </w:r>
    </w:p>
    <w:p w:rsidR="003B73DD" w:rsidRPr="00EB7268" w:rsidRDefault="00D709E6" w:rsidP="003B73DD">
      <w:pPr>
        <w:keepNext/>
        <w:keepLines/>
        <w:widowControl w:val="0"/>
        <w:tabs>
          <w:tab w:val="left" w:pos="500"/>
        </w:tabs>
        <w:spacing w:after="0" w:line="240" w:lineRule="auto"/>
        <w:jc w:val="center"/>
        <w:outlineLvl w:val="1"/>
        <w:rPr>
          <w:rFonts w:ascii="Times New Roman" w:eastAsia="Times New Roman" w:hAnsi="Times New Roman" w:cs="Times New Roman"/>
          <w:b/>
          <w:bCs/>
          <w:sz w:val="24"/>
          <w:szCs w:val="24"/>
          <w:lang w:bidi="ru-RU"/>
        </w:rPr>
      </w:pPr>
      <w:r w:rsidRPr="00EB7268">
        <w:rPr>
          <w:rFonts w:ascii="Times New Roman" w:eastAsia="Times New Roman" w:hAnsi="Times New Roman" w:cs="Times New Roman"/>
          <w:b/>
          <w:bCs/>
          <w:sz w:val="24"/>
          <w:szCs w:val="24"/>
          <w:lang w:bidi="ru-RU"/>
        </w:rPr>
        <w:t>2.15.1</w:t>
      </w:r>
      <w:r w:rsidR="00220659" w:rsidRPr="00EB7268">
        <w:rPr>
          <w:rFonts w:ascii="Times New Roman" w:eastAsia="Times New Roman" w:hAnsi="Times New Roman" w:cs="Times New Roman"/>
          <w:b/>
          <w:bCs/>
          <w:sz w:val="24"/>
          <w:szCs w:val="24"/>
          <w:lang w:bidi="ru-RU"/>
        </w:rPr>
        <w:t xml:space="preserve"> </w:t>
      </w:r>
      <w:r w:rsidR="003B73DD" w:rsidRPr="00EB7268">
        <w:rPr>
          <w:rFonts w:ascii="Times New Roman" w:eastAsia="Times New Roman" w:hAnsi="Times New Roman" w:cs="Times New Roman"/>
          <w:b/>
          <w:bCs/>
          <w:sz w:val="24"/>
          <w:szCs w:val="24"/>
          <w:lang w:bidi="ru-RU"/>
        </w:rPr>
        <w:t>Модуль «Взаимодействие с родителями»</w:t>
      </w:r>
    </w:p>
    <w:p w:rsidR="003B73DD" w:rsidRPr="00EB7268" w:rsidRDefault="003B73DD" w:rsidP="003B73DD">
      <w:pPr>
        <w:keepNext/>
        <w:keepLines/>
        <w:widowControl w:val="0"/>
        <w:tabs>
          <w:tab w:val="left" w:pos="500"/>
        </w:tabs>
        <w:spacing w:after="0" w:line="240" w:lineRule="auto"/>
        <w:jc w:val="center"/>
        <w:outlineLvl w:val="1"/>
        <w:rPr>
          <w:rFonts w:ascii="Times New Roman" w:eastAsia="Times New Roman" w:hAnsi="Times New Roman" w:cs="Times New Roman"/>
          <w:b/>
          <w:bCs/>
          <w:sz w:val="24"/>
          <w:szCs w:val="24"/>
          <w:lang w:eastAsia="en-US"/>
        </w:rPr>
      </w:pP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Необходимость взаимодействия педагогов с родителями традиционно признаётся важнейшим условием эффективности воспитания детей.</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Более того, в соответствии с ФГОС ДО</w:t>
      </w:r>
      <w:r w:rsidR="002364BC" w:rsidRPr="00EB7268">
        <w:rPr>
          <w:rFonts w:ascii="Times New Roman" w:eastAsia="Times New Roman" w:hAnsi="Times New Roman" w:cs="Times New Roman"/>
          <w:sz w:val="24"/>
          <w:szCs w:val="24"/>
          <w:lang w:bidi="ru-RU"/>
        </w:rPr>
        <w:t xml:space="preserve"> </w:t>
      </w:r>
      <w:r w:rsidRPr="00EB7268">
        <w:rPr>
          <w:rFonts w:ascii="Times New Roman" w:eastAsia="Times New Roman" w:hAnsi="Times New Roman" w:cs="Times New Roman"/>
          <w:sz w:val="24"/>
          <w:szCs w:val="24"/>
          <w:lang w:bidi="ru-RU"/>
        </w:rPr>
        <w:t>сотрудничество с родителями является одним из основных принципов дошкольного образования.</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 xml:space="preserve">Цель </w:t>
      </w:r>
      <w:r w:rsidRPr="00EB7268">
        <w:rPr>
          <w:rFonts w:ascii="Times New Roman" w:eastAsia="Times New Roman" w:hAnsi="Times New Roman" w:cs="Times New Roman"/>
          <w:sz w:val="24"/>
          <w:szCs w:val="24"/>
          <w:lang w:bidi="ru-RU"/>
        </w:rPr>
        <w:t>взаимодействия: объединение усилий педагогов ДОО и семьи по созданию условий для развития личности ребенка на основе социокультурных, духовно</w:t>
      </w:r>
      <w:r w:rsidRPr="00EB7268">
        <w:rPr>
          <w:rFonts w:ascii="Times New Roman" w:eastAsia="Times New Roman" w:hAnsi="Times New Roman" w:cs="Times New Roman"/>
          <w:sz w:val="24"/>
          <w:szCs w:val="24"/>
          <w:lang w:bidi="ru-RU"/>
        </w:rPr>
        <w:softHyphen/>
        <w:t>-нравственных ценностей и правил, принятых в российском обществе.</w:t>
      </w:r>
    </w:p>
    <w:p w:rsidR="003B73DD" w:rsidRPr="00EB7268" w:rsidRDefault="003B73DD" w:rsidP="003B73DD">
      <w:pPr>
        <w:spacing w:after="0" w:line="240" w:lineRule="auto"/>
        <w:ind w:firstLine="720"/>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b/>
          <w:bCs/>
          <w:sz w:val="24"/>
          <w:szCs w:val="24"/>
          <w:lang w:bidi="ru-RU"/>
        </w:rPr>
        <w:t>Задачи:</w:t>
      </w:r>
    </w:p>
    <w:p w:rsidR="003B73DD" w:rsidRPr="00EB7268" w:rsidRDefault="003B73DD" w:rsidP="005311A5">
      <w:pPr>
        <w:widowControl w:val="0"/>
        <w:numPr>
          <w:ilvl w:val="0"/>
          <w:numId w:val="61"/>
        </w:numPr>
        <w:tabs>
          <w:tab w:val="left" w:pos="33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Повысить компетентность родителей в вопросах развития личностных качеств детей дошкольного возраста.</w:t>
      </w:r>
    </w:p>
    <w:p w:rsidR="003B73DD" w:rsidRPr="00EB7268" w:rsidRDefault="003B73DD" w:rsidP="005311A5">
      <w:pPr>
        <w:widowControl w:val="0"/>
        <w:numPr>
          <w:ilvl w:val="0"/>
          <w:numId w:val="61"/>
        </w:numPr>
        <w:tabs>
          <w:tab w:val="left" w:pos="332"/>
        </w:tabs>
        <w:spacing w:after="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Оказать психолого-педагогической поддержку родителям в воспитании ребенка.</w:t>
      </w:r>
    </w:p>
    <w:p w:rsidR="003B73DD" w:rsidRPr="00EB7268" w:rsidRDefault="003B73DD" w:rsidP="005311A5">
      <w:pPr>
        <w:widowControl w:val="0"/>
        <w:numPr>
          <w:ilvl w:val="0"/>
          <w:numId w:val="61"/>
        </w:numPr>
        <w:tabs>
          <w:tab w:val="left" w:pos="332"/>
        </w:tabs>
        <w:spacing w:after="260" w:line="240" w:lineRule="auto"/>
        <w:jc w:val="both"/>
        <w:rPr>
          <w:rFonts w:ascii="Times New Roman" w:eastAsia="Times New Roman" w:hAnsi="Times New Roman" w:cs="Times New Roman"/>
          <w:sz w:val="24"/>
          <w:szCs w:val="24"/>
          <w:lang w:eastAsia="en-US"/>
        </w:rPr>
      </w:pPr>
      <w:r w:rsidRPr="00EB7268">
        <w:rPr>
          <w:rFonts w:ascii="Times New Roman" w:eastAsia="Times New Roman" w:hAnsi="Times New Roman" w:cs="Times New Roman"/>
          <w:sz w:val="24"/>
          <w:szCs w:val="24"/>
          <w:lang w:bidi="ru-RU"/>
        </w:rPr>
        <w:t>Объединить усилия педагогов и семьи по воспитанию дошкольников посредством совместных мероприятий.</w:t>
      </w:r>
    </w:p>
    <w:p w:rsidR="004254C7" w:rsidRPr="00AC37CC" w:rsidRDefault="00F46748" w:rsidP="00F46748">
      <w:pPr>
        <w:pStyle w:val="25"/>
        <w:shd w:val="clear" w:color="auto" w:fill="auto"/>
        <w:tabs>
          <w:tab w:val="left" w:pos="1033"/>
        </w:tabs>
        <w:spacing w:before="0" w:line="240" w:lineRule="auto"/>
        <w:jc w:val="center"/>
        <w:rPr>
          <w:b/>
          <w:sz w:val="22"/>
          <w:szCs w:val="22"/>
        </w:rPr>
      </w:pPr>
      <w:bookmarkStart w:id="11" w:name="bookmark50"/>
      <w:bookmarkStart w:id="12" w:name="bookmark51"/>
      <w:r w:rsidRPr="00AC37CC">
        <w:rPr>
          <w:b/>
          <w:sz w:val="22"/>
          <w:szCs w:val="22"/>
        </w:rPr>
        <w:t>Формы методы, приемы и способы взаимодействия с родителями</w:t>
      </w:r>
    </w:p>
    <w:p w:rsidR="00F46748" w:rsidRPr="000F1779" w:rsidRDefault="00F46748" w:rsidP="00F46748">
      <w:pPr>
        <w:pStyle w:val="25"/>
        <w:shd w:val="clear" w:color="auto" w:fill="auto"/>
        <w:tabs>
          <w:tab w:val="left" w:pos="1033"/>
        </w:tabs>
        <w:spacing w:before="0" w:line="240" w:lineRule="auto"/>
        <w:jc w:val="center"/>
        <w:rPr>
          <w:sz w:val="24"/>
          <w:szCs w:val="24"/>
        </w:rPr>
      </w:pPr>
      <w:r w:rsidRPr="00AC37CC">
        <w:rPr>
          <w:b/>
          <w:sz w:val="22"/>
          <w:szCs w:val="22"/>
        </w:rPr>
        <w:t xml:space="preserve"> (законными представителями)</w:t>
      </w:r>
    </w:p>
    <w:tbl>
      <w:tblPr>
        <w:tblStyle w:val="57"/>
        <w:tblW w:w="0" w:type="auto"/>
        <w:tblInd w:w="392" w:type="dxa"/>
        <w:tblLook w:val="04A0" w:firstRow="1" w:lastRow="0" w:firstColumn="1" w:lastColumn="0" w:noHBand="0" w:noVBand="1"/>
      </w:tblPr>
      <w:tblGrid>
        <w:gridCol w:w="1769"/>
        <w:gridCol w:w="2507"/>
        <w:gridCol w:w="1350"/>
        <w:gridCol w:w="2059"/>
        <w:gridCol w:w="2344"/>
      </w:tblGrid>
      <w:tr w:rsidR="00F46748" w:rsidRPr="00AC37CC" w:rsidTr="004221AB">
        <w:tc>
          <w:tcPr>
            <w:tcW w:w="176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Направления работы</w:t>
            </w:r>
          </w:p>
        </w:tc>
        <w:tc>
          <w:tcPr>
            <w:tcW w:w="2507"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Содержание деятельности</w:t>
            </w:r>
          </w:p>
        </w:tc>
        <w:tc>
          <w:tcPr>
            <w:tcW w:w="1350"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Период</w:t>
            </w:r>
          </w:p>
        </w:tc>
        <w:tc>
          <w:tcPr>
            <w:tcW w:w="205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Инструментарий</w:t>
            </w:r>
          </w:p>
        </w:tc>
        <w:tc>
          <w:tcPr>
            <w:tcW w:w="2344"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Планируемые результаты работы с родителями</w:t>
            </w:r>
          </w:p>
        </w:tc>
      </w:tr>
      <w:tr w:rsidR="00F46748" w:rsidRPr="00AC37CC" w:rsidTr="004221AB">
        <w:tc>
          <w:tcPr>
            <w:tcW w:w="176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Аналитическое направление</w:t>
            </w:r>
          </w:p>
        </w:tc>
        <w:tc>
          <w:tcPr>
            <w:tcW w:w="2507"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-Анкетирование родителей с целью выявления родительских установок</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-Получение и анализ данных о семье каждого обучающегося, её запросах в отношении охраны здоровья и развития ребенка.</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-Получение и анализ данных об уровне психолого-педагогической компетентности родителей (законных представителей)</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-Согласование воспитательных задач</w:t>
            </w:r>
          </w:p>
          <w:p w:rsidR="00F46748" w:rsidRPr="00AC37CC" w:rsidRDefault="00F46748" w:rsidP="00F46748">
            <w:pPr>
              <w:widowControl w:val="0"/>
              <w:tabs>
                <w:tab w:val="left" w:pos="1033"/>
              </w:tabs>
              <w:jc w:val="both"/>
              <w:rPr>
                <w:rFonts w:ascii="Times New Roman" w:eastAsia="Times New Roman" w:hAnsi="Times New Roman"/>
                <w:sz w:val="20"/>
                <w:szCs w:val="20"/>
              </w:rPr>
            </w:pPr>
          </w:p>
        </w:tc>
        <w:tc>
          <w:tcPr>
            <w:tcW w:w="1350"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Ежедневно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Еженедельно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Ежемесячно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 течении года</w:t>
            </w:r>
          </w:p>
        </w:tc>
        <w:tc>
          <w:tcPr>
            <w:tcW w:w="205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Личные беседы</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«Родительская почта»</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Встречи с родителями, «Родительский клуб»</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Актирование родителей с целью выявления родительских установок (оформление анкеты в онлайн пространстве)</w:t>
            </w:r>
          </w:p>
        </w:tc>
        <w:tc>
          <w:tcPr>
            <w:tcW w:w="2344"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Организация преемственности в работе ДОУ и семьи по вопросам оздоровления, досуга, обучения и воспитания.</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Вовлечение родителей (законных представителей) в воспитательно-образовательный процесс.</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Создание активной развивающей среды, обеспечивающей единые подходы к развитию личности в семье и детском коллективе</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Гармонизация семейных детско-родительских отношений.</w:t>
            </w:r>
          </w:p>
        </w:tc>
      </w:tr>
      <w:tr w:rsidR="00F46748" w:rsidRPr="00AC37CC" w:rsidTr="004221AB">
        <w:tc>
          <w:tcPr>
            <w:tcW w:w="176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Просветительское направление</w:t>
            </w:r>
          </w:p>
        </w:tc>
        <w:tc>
          <w:tcPr>
            <w:tcW w:w="2507" w:type="dxa"/>
          </w:tcPr>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-Консультирование родителей по вопросам их взаимодействия</w:t>
            </w:r>
            <w:r w:rsidRPr="00AC37CC">
              <w:rPr>
                <w:rFonts w:ascii="Times New Roman" w:eastAsia="Times New Roman" w:hAnsi="Times New Roman"/>
                <w:sz w:val="20"/>
                <w:szCs w:val="20"/>
              </w:rPr>
              <w:tab/>
              <w:t>с ребёнком, преодоления возникающих проблем воспитания и обучения детей в условиях семьи; особенностей поведения и</w:t>
            </w: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Взаимодействия ребёнка со</w:t>
            </w: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сверстниками</w:t>
            </w:r>
            <w:r w:rsidRPr="00AC37CC">
              <w:rPr>
                <w:rFonts w:ascii="Times New Roman" w:eastAsia="Times New Roman" w:hAnsi="Times New Roman"/>
                <w:sz w:val="20"/>
                <w:szCs w:val="20"/>
              </w:rPr>
              <w:tab/>
              <w:t>и педагогом; возникающих проблемных ситуациях;</w:t>
            </w: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shd w:val="clear" w:color="auto" w:fill="FFFFFF"/>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-Работа по реализации проектов ДОУ и группы различной направленности</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-Взаимодействие с родителями в дистанционном формате</w:t>
            </w:r>
          </w:p>
        </w:tc>
        <w:tc>
          <w:tcPr>
            <w:tcW w:w="1350"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Ежедневно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Еженедельно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Ежемесячно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 течении года</w:t>
            </w:r>
          </w:p>
        </w:tc>
        <w:tc>
          <w:tcPr>
            <w:tcW w:w="205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Личные беседы</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Оформление стендов «Мир глазами ребенка», библиотеки для родителей, сайт ДОУ и социальные группы в сети интернет; медиа репортажи и интервью; фотографии, выставки детских работ, совместных работ родителей (законных представителей) и детей.</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Информирование и просвещение родителей на онлайн платформе группы ВКонтакте.</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-Оснащение информационного стенда</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Размещение специально разработанных (подобранных) дидактических материалов для организации совместной деятельности родителей с детьми в семейных условиях в соответствии с образовательными задачами, реализуемыми в ДОУ.</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-Оформление групповой раздевалки по месяцам, сезонам, в соответствии с лексическими темами.</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Информационные папки по различным темам</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-«Родительская почта»</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-Оснащение информационного стенда объявлениями, оформление наглядных материалов, рекомендаций, видео-материалов о содержании образовательной работы</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-Вовлечение родителей в проектную деятельность и конкурсное движение</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-Знакомство с семейными традициями («Правила семьи», «Выходной день в семье» и. т.п.)</w:t>
            </w:r>
          </w:p>
        </w:tc>
        <w:tc>
          <w:tcPr>
            <w:tcW w:w="2344"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Повышение уровня родительской компетентности родителей (законных представителей)</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Повышение педагогической культуры родителей (законных представителей)</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Вовлечение родителей (законных представителей) в воспитательно- образовательный процесс</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Гармонизация семейных детско-родительских отношений</w:t>
            </w:r>
          </w:p>
        </w:tc>
      </w:tr>
      <w:tr w:rsidR="00F46748" w:rsidRPr="00AC37CC" w:rsidTr="004221AB">
        <w:tc>
          <w:tcPr>
            <w:tcW w:w="176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Информационное направление</w:t>
            </w:r>
          </w:p>
        </w:tc>
        <w:tc>
          <w:tcPr>
            <w:tcW w:w="2507"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-Информирование родителей (законных представителей) о ходе образовательного процесса</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-Размещение рекомендаций в открытом информационном пространстве</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-Взаимодействие родителей в дистанционном формате</w:t>
            </w:r>
          </w:p>
        </w:tc>
        <w:tc>
          <w:tcPr>
            <w:tcW w:w="1350"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Еженедельно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Ежемесячно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 течении года</w:t>
            </w:r>
          </w:p>
        </w:tc>
        <w:tc>
          <w:tcPr>
            <w:tcW w:w="2059"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Информационные папки по различным темам</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Оснащение информационного стенда памятками, рекомендациями различной направленности: педагогической, психологической, медицинской, семейно-образовательное право</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-Оснащение информационного стенда объявлениями, оформление наглядных материалов, рекомендаций, видео-материалов о содержании образовательной работы</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-Оформление фотовыставок, создание вилеоотчетов</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«День открытых дверей»</w:t>
            </w: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«День родительского самоуправления»</w:t>
            </w:r>
          </w:p>
        </w:tc>
        <w:tc>
          <w:tcPr>
            <w:tcW w:w="2344" w:type="dxa"/>
          </w:tcPr>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Повышение уровня родительской компетентности</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Вовлечение родителей (законных представителей) в воспитательно- образовательный процесс</w:t>
            </w: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p>
          <w:p w:rsidR="00F46748" w:rsidRPr="00AC37CC" w:rsidRDefault="00F46748" w:rsidP="00F46748">
            <w:pPr>
              <w:widowControl w:val="0"/>
              <w:tabs>
                <w:tab w:val="left" w:pos="1033"/>
              </w:tabs>
              <w:jc w:val="both"/>
              <w:rPr>
                <w:rFonts w:ascii="Times New Roman" w:eastAsia="Times New Roman" w:hAnsi="Times New Roman"/>
                <w:sz w:val="20"/>
                <w:szCs w:val="20"/>
              </w:rPr>
            </w:pPr>
            <w:r w:rsidRPr="00AC37CC">
              <w:rPr>
                <w:rFonts w:ascii="Times New Roman" w:eastAsia="Times New Roman" w:hAnsi="Times New Roman"/>
                <w:sz w:val="20"/>
                <w:szCs w:val="20"/>
              </w:rPr>
              <w:t>Организация преемственности в работе ДОУ и семьи по вопросам оздоровления, досуга, обучения и воспитания.</w:t>
            </w:r>
          </w:p>
        </w:tc>
      </w:tr>
    </w:tbl>
    <w:p w:rsidR="004221AB" w:rsidRDefault="004221AB" w:rsidP="004221AB">
      <w:pPr>
        <w:suppressAutoHyphens/>
        <w:spacing w:after="0" w:line="240" w:lineRule="auto"/>
        <w:ind w:firstLine="709"/>
        <w:jc w:val="center"/>
        <w:rPr>
          <w:rFonts w:ascii="Times New Roman" w:eastAsia="Times New Roman" w:hAnsi="Times New Roman" w:cs="Times New Roman"/>
          <w:b/>
          <w:lang w:eastAsia="ar-SA"/>
        </w:rPr>
      </w:pPr>
    </w:p>
    <w:p w:rsidR="004221AB" w:rsidRPr="00EB7268" w:rsidRDefault="004221AB" w:rsidP="004221AB">
      <w:pPr>
        <w:suppressAutoHyphens/>
        <w:spacing w:after="0" w:line="240" w:lineRule="auto"/>
        <w:ind w:firstLine="709"/>
        <w:jc w:val="center"/>
        <w:rPr>
          <w:rFonts w:ascii="Times New Roman" w:eastAsia="Times New Roman" w:hAnsi="Times New Roman" w:cs="Times New Roman"/>
          <w:b/>
          <w:sz w:val="24"/>
          <w:szCs w:val="24"/>
          <w:lang w:eastAsia="ar-SA"/>
        </w:rPr>
      </w:pPr>
      <w:r w:rsidRPr="00EB7268">
        <w:rPr>
          <w:rFonts w:ascii="Times New Roman" w:eastAsia="Times New Roman" w:hAnsi="Times New Roman" w:cs="Times New Roman"/>
          <w:b/>
          <w:sz w:val="24"/>
          <w:szCs w:val="24"/>
          <w:lang w:eastAsia="ar-SA"/>
        </w:rPr>
        <w:t>Особенности взаимодействия педагогического коллектива с семьями</w:t>
      </w:r>
    </w:p>
    <w:p w:rsidR="004221AB" w:rsidRPr="00EB7268" w:rsidRDefault="004221AB" w:rsidP="004221AB">
      <w:pPr>
        <w:suppressAutoHyphens/>
        <w:spacing w:after="0" w:line="240" w:lineRule="auto"/>
        <w:ind w:firstLine="709"/>
        <w:jc w:val="center"/>
        <w:rPr>
          <w:rFonts w:ascii="Times New Roman" w:eastAsia="Times New Roman" w:hAnsi="Times New Roman" w:cs="Times New Roman"/>
          <w:b/>
          <w:sz w:val="24"/>
          <w:szCs w:val="24"/>
          <w:lang w:eastAsia="ar-SA"/>
        </w:rPr>
      </w:pPr>
      <w:r w:rsidRPr="00EB7268">
        <w:rPr>
          <w:rFonts w:ascii="Times New Roman" w:eastAsia="Times New Roman" w:hAnsi="Times New Roman" w:cs="Times New Roman"/>
          <w:b/>
          <w:sz w:val="24"/>
          <w:szCs w:val="24"/>
          <w:lang w:eastAsia="ar-SA"/>
        </w:rPr>
        <w:t>дошкольников с ТНР:</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1. Формирование базового доверия к миру, к людям, к себе - ключевая задача периода развития ребенка в период дошкольного возраста.</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7. Реализация цели обеспечивает решение следующих задач:</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вовлечение родителей (законных представителей) в воспитательно-образовательный процесс;</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внедрение эффективных технологий сотрудничества с родителям (законным представителям), активизация их участия в жизни детского сада.</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создание активной информационно-развивающей среды, обеспечивающей единые подходы к развитию личности в семье и детском коллективе;</w:t>
      </w:r>
    </w:p>
    <w:p w:rsidR="004221AB" w:rsidRPr="00EB7268" w:rsidRDefault="004221AB" w:rsidP="004221AB">
      <w:pPr>
        <w:suppressAutoHyphens/>
        <w:spacing w:after="0" w:line="240" w:lineRule="auto"/>
        <w:ind w:firstLine="709"/>
        <w:jc w:val="both"/>
        <w:rPr>
          <w:rFonts w:ascii="Times New Roman" w:eastAsia="Times New Roman" w:hAnsi="Times New Roman" w:cs="Times New Roman"/>
          <w:sz w:val="24"/>
          <w:szCs w:val="24"/>
          <w:lang w:eastAsia="ar-SA"/>
        </w:rPr>
      </w:pPr>
      <w:r w:rsidRPr="00EB7268">
        <w:rPr>
          <w:rFonts w:ascii="Times New Roman" w:eastAsia="Times New Roman" w:hAnsi="Times New Roman" w:cs="Times New Roman"/>
          <w:sz w:val="24"/>
          <w:szCs w:val="24"/>
          <w:lang w:eastAsia="ar-SA"/>
        </w:rPr>
        <w:t>повышение родительской компетентности в вопросах воспитания и обучения обучающихся.</w:t>
      </w:r>
    </w:p>
    <w:p w:rsidR="004221AB" w:rsidRPr="00AC37CC" w:rsidRDefault="004221AB" w:rsidP="004221AB">
      <w:pPr>
        <w:suppressAutoHyphens/>
        <w:spacing w:after="0" w:line="240" w:lineRule="auto"/>
        <w:ind w:firstLine="709"/>
        <w:jc w:val="both"/>
        <w:rPr>
          <w:rFonts w:ascii="Times New Roman" w:eastAsia="Times New Roman" w:hAnsi="Times New Roman" w:cs="Times New Roman"/>
          <w:lang w:eastAsia="ar-SA"/>
        </w:rPr>
      </w:pPr>
      <w:r w:rsidRPr="00EB7268">
        <w:rPr>
          <w:rFonts w:ascii="Times New Roman" w:eastAsia="Times New Roman" w:hAnsi="Times New Roman" w:cs="Times New Roman"/>
          <w:sz w:val="24"/>
          <w:szCs w:val="24"/>
          <w:lang w:eastAsia="ar-SA"/>
        </w:rPr>
        <w:t>8. Работа, обеспечивающая взаимодействие се</w:t>
      </w:r>
      <w:r w:rsidRPr="00AC37CC">
        <w:rPr>
          <w:rFonts w:ascii="Times New Roman" w:eastAsia="Times New Roman" w:hAnsi="Times New Roman" w:cs="Times New Roman"/>
          <w:lang w:eastAsia="ar-SA"/>
        </w:rPr>
        <w:t>мьи и дошкольной организации, включает следующие</w:t>
      </w:r>
      <w:r w:rsidRPr="00AC37CC">
        <w:rPr>
          <w:rFonts w:ascii="Times New Roman" w:eastAsia="Times New Roman" w:hAnsi="Times New Roman" w:cs="Times New Roman"/>
          <w:b/>
          <w:color w:val="FF0000"/>
          <w:lang w:eastAsia="ar-SA"/>
        </w:rPr>
        <w:t xml:space="preserve"> </w:t>
      </w:r>
      <w:r w:rsidRPr="00AC37CC">
        <w:rPr>
          <w:rFonts w:ascii="Times New Roman" w:eastAsia="Times New Roman" w:hAnsi="Times New Roman" w:cs="Times New Roman"/>
          <w:bCs/>
          <w:lang w:eastAsia="ar-SA"/>
        </w:rPr>
        <w:t>направления:</w:t>
      </w:r>
    </w:p>
    <w:tbl>
      <w:tblPr>
        <w:tblStyle w:val="66"/>
        <w:tblW w:w="0" w:type="auto"/>
        <w:tblLook w:val="04A0" w:firstRow="1" w:lastRow="0" w:firstColumn="1" w:lastColumn="0" w:noHBand="0" w:noVBand="1"/>
      </w:tblPr>
      <w:tblGrid>
        <w:gridCol w:w="3398"/>
        <w:gridCol w:w="3399"/>
        <w:gridCol w:w="3399"/>
      </w:tblGrid>
      <w:tr w:rsidR="004221AB" w:rsidRPr="00AC37CC" w:rsidTr="004221AB">
        <w:tc>
          <w:tcPr>
            <w:tcW w:w="3398" w:type="dxa"/>
          </w:tcPr>
          <w:p w:rsidR="004221AB" w:rsidRPr="00AC37CC" w:rsidRDefault="004221AB" w:rsidP="004221AB">
            <w:pPr>
              <w:widowControl w:val="0"/>
              <w:autoSpaceDE w:val="0"/>
              <w:autoSpaceDN w:val="0"/>
              <w:adjustRightInd w:val="0"/>
              <w:ind w:left="1069"/>
              <w:contextualSpacing/>
              <w:jc w:val="center"/>
              <w:rPr>
                <w:rFonts w:ascii="Times New Roman" w:eastAsia="Times New Roman" w:hAnsi="Times New Roman" w:cs="Times New Roman"/>
                <w:lang w:eastAsia="ar-SA"/>
              </w:rPr>
            </w:pPr>
            <w:r w:rsidRPr="00AC37CC">
              <w:rPr>
                <w:rFonts w:ascii="Times New Roman" w:eastAsia="Times New Roman" w:hAnsi="Times New Roman" w:cs="Times New Roman"/>
                <w:lang w:eastAsia="ar-SA"/>
              </w:rPr>
              <w:t>Аналитическое</w:t>
            </w:r>
          </w:p>
        </w:tc>
        <w:tc>
          <w:tcPr>
            <w:tcW w:w="3399" w:type="dxa"/>
          </w:tcPr>
          <w:p w:rsidR="004221AB" w:rsidRPr="00AC37CC" w:rsidRDefault="004221AB" w:rsidP="004221AB">
            <w:pPr>
              <w:suppressAutoHyphens/>
              <w:jc w:val="center"/>
              <w:rPr>
                <w:rFonts w:ascii="Times New Roman" w:eastAsia="Times New Roman" w:hAnsi="Times New Roman" w:cs="Times New Roman"/>
                <w:lang w:eastAsia="ar-SA"/>
              </w:rPr>
            </w:pPr>
            <w:r w:rsidRPr="00AC37CC">
              <w:rPr>
                <w:rFonts w:ascii="Times New Roman" w:eastAsia="Times New Roman" w:hAnsi="Times New Roman" w:cs="Times New Roman"/>
                <w:lang w:eastAsia="ar-SA"/>
              </w:rPr>
              <w:t>Коммуникативно-деятельностное</w:t>
            </w:r>
          </w:p>
        </w:tc>
        <w:tc>
          <w:tcPr>
            <w:tcW w:w="3399" w:type="dxa"/>
          </w:tcPr>
          <w:p w:rsidR="004221AB" w:rsidRPr="00AC37CC" w:rsidRDefault="004221AB" w:rsidP="004221AB">
            <w:pPr>
              <w:suppressAutoHyphens/>
              <w:jc w:val="center"/>
              <w:rPr>
                <w:rFonts w:ascii="Times New Roman" w:eastAsia="Times New Roman" w:hAnsi="Times New Roman" w:cs="Times New Roman"/>
                <w:lang w:eastAsia="ar-SA"/>
              </w:rPr>
            </w:pPr>
            <w:r w:rsidRPr="00AC37CC">
              <w:rPr>
                <w:rFonts w:ascii="Times New Roman" w:eastAsia="Times New Roman" w:hAnsi="Times New Roman" w:cs="Times New Roman"/>
                <w:lang w:eastAsia="ar-SA"/>
              </w:rPr>
              <w:t>Информационное</w:t>
            </w:r>
          </w:p>
        </w:tc>
      </w:tr>
      <w:tr w:rsidR="004221AB" w:rsidRPr="00AC37CC" w:rsidTr="004221AB">
        <w:tc>
          <w:tcPr>
            <w:tcW w:w="3398" w:type="dxa"/>
          </w:tcPr>
          <w:p w:rsidR="004221AB" w:rsidRPr="00AC37CC" w:rsidRDefault="004221AB" w:rsidP="004221AB">
            <w:pPr>
              <w:widowControl w:val="0"/>
              <w:autoSpaceDE w:val="0"/>
              <w:autoSpaceDN w:val="0"/>
              <w:adjustRightInd w:val="0"/>
              <w:contextualSpacing/>
              <w:jc w:val="both"/>
              <w:rPr>
                <w:rFonts w:ascii="Times New Roman" w:eastAsia="Times New Roman" w:hAnsi="Times New Roman" w:cs="Times New Roman"/>
                <w:lang w:eastAsia="ar-SA"/>
              </w:rPr>
            </w:pPr>
            <w:r w:rsidRPr="00AC37CC">
              <w:rPr>
                <w:rFonts w:ascii="Times New Roman" w:eastAsia="Times New Roman" w:hAnsi="Times New Roman" w:cs="Times New Roman"/>
                <w:lang w:eastAsia="ar-SA"/>
              </w:rPr>
              <w:t>-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4221AB" w:rsidRPr="00AC37CC" w:rsidRDefault="004221AB" w:rsidP="004221AB">
            <w:pPr>
              <w:suppressAutoHyphens/>
              <w:jc w:val="both"/>
              <w:rPr>
                <w:rFonts w:ascii="Times New Roman" w:eastAsia="Times New Roman" w:hAnsi="Times New Roman" w:cs="Times New Roman"/>
                <w:lang w:eastAsia="ar-SA"/>
              </w:rPr>
            </w:pPr>
          </w:p>
        </w:tc>
        <w:tc>
          <w:tcPr>
            <w:tcW w:w="3399" w:type="dxa"/>
          </w:tcPr>
          <w:p w:rsidR="004221AB" w:rsidRPr="00AC37CC" w:rsidRDefault="004221AB" w:rsidP="004221AB">
            <w:pPr>
              <w:widowControl w:val="0"/>
              <w:autoSpaceDE w:val="0"/>
              <w:autoSpaceDN w:val="0"/>
              <w:adjustRightInd w:val="0"/>
              <w:contextualSpacing/>
              <w:jc w:val="both"/>
              <w:rPr>
                <w:rFonts w:ascii="Times New Roman" w:eastAsia="Times New Roman" w:hAnsi="Times New Roman" w:cs="Times New Roman"/>
                <w:lang w:eastAsia="ar-SA"/>
              </w:rPr>
            </w:pPr>
            <w:r w:rsidRPr="00AC37CC">
              <w:rPr>
                <w:rFonts w:ascii="Times New Roman" w:eastAsia="Times New Roman" w:hAnsi="Times New Roman" w:cs="Times New Roman"/>
                <w:lang w:eastAsia="ar-SA"/>
              </w:rPr>
              <w:t>-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tc>
        <w:tc>
          <w:tcPr>
            <w:tcW w:w="3399" w:type="dxa"/>
          </w:tcPr>
          <w:p w:rsidR="004221AB" w:rsidRPr="00AC37CC" w:rsidRDefault="004221AB" w:rsidP="004221AB">
            <w:pPr>
              <w:suppressAutoHyphens/>
              <w:jc w:val="both"/>
              <w:rPr>
                <w:rFonts w:ascii="Times New Roman" w:eastAsia="Times New Roman" w:hAnsi="Times New Roman" w:cs="Times New Roman"/>
                <w:lang w:eastAsia="ar-SA"/>
              </w:rPr>
            </w:pPr>
            <w:r w:rsidRPr="00AC37CC">
              <w:rPr>
                <w:rFonts w:ascii="Times New Roman" w:eastAsia="Times New Roman" w:hAnsi="Times New Roman" w:cs="Times New Roman"/>
                <w:lang w:eastAsia="ar-SA"/>
              </w:rPr>
              <w:t>-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tc>
      </w:tr>
    </w:tbl>
    <w:p w:rsidR="00F46748" w:rsidRDefault="00F46748" w:rsidP="003B73DD">
      <w:pPr>
        <w:keepNext/>
        <w:keepLines/>
        <w:widowControl w:val="0"/>
        <w:spacing w:after="260" w:line="240" w:lineRule="auto"/>
        <w:jc w:val="center"/>
        <w:outlineLvl w:val="1"/>
        <w:rPr>
          <w:rFonts w:ascii="Times New Roman" w:eastAsia="Times New Roman" w:hAnsi="Times New Roman" w:cs="Times New Roman"/>
          <w:b/>
          <w:bCs/>
          <w:sz w:val="24"/>
          <w:szCs w:val="24"/>
          <w:lang w:bidi="ru-RU"/>
        </w:rPr>
      </w:pPr>
    </w:p>
    <w:bookmarkEnd w:id="11"/>
    <w:bookmarkEnd w:id="12"/>
    <w:p w:rsidR="003B73DD" w:rsidRPr="003B73DD" w:rsidRDefault="003B73DD" w:rsidP="003B73DD">
      <w:pPr>
        <w:spacing w:after="0" w:line="240" w:lineRule="auto"/>
        <w:rPr>
          <w:rFonts w:ascii="Times New Roman" w:hAnsi="Times New Roman" w:cs="Times New Roman"/>
          <w:sz w:val="24"/>
          <w:szCs w:val="24"/>
          <w:u w:val="single"/>
        </w:rPr>
        <w:sectPr w:rsidR="003B73DD" w:rsidRPr="003B73DD" w:rsidSect="000972FF">
          <w:pgSz w:w="11906" w:h="16838" w:code="9"/>
          <w:pgMar w:top="567" w:right="567" w:bottom="567" w:left="1134" w:header="709" w:footer="709" w:gutter="0"/>
          <w:cols w:space="708"/>
          <w:docGrid w:linePitch="360"/>
        </w:sectPr>
      </w:pPr>
    </w:p>
    <w:p w:rsidR="00BB7751" w:rsidRPr="00D709E6" w:rsidRDefault="00BB7751" w:rsidP="000F33E5">
      <w:pPr>
        <w:spacing w:after="0" w:line="240" w:lineRule="auto"/>
        <w:jc w:val="center"/>
        <w:rPr>
          <w:rFonts w:ascii="Times New Roman" w:hAnsi="Times New Roman" w:cs="Times New Roman"/>
          <w:b/>
          <w:sz w:val="24"/>
          <w:szCs w:val="24"/>
        </w:rPr>
      </w:pPr>
      <w:r w:rsidRPr="000F33E5">
        <w:rPr>
          <w:rFonts w:ascii="Times New Roman" w:hAnsi="Times New Roman" w:cs="Times New Roman"/>
          <w:b/>
          <w:sz w:val="24"/>
          <w:szCs w:val="24"/>
        </w:rPr>
        <w:t>«Взаимодействие с родителями»</w:t>
      </w:r>
    </w:p>
    <w:p w:rsidR="00BB7751" w:rsidRDefault="00BB7751" w:rsidP="001F3150">
      <w:pPr>
        <w:shd w:val="clear" w:color="auto" w:fill="FFFFFF" w:themeFill="background1"/>
        <w:spacing w:after="0" w:line="240" w:lineRule="auto"/>
        <w:jc w:val="center"/>
        <w:rPr>
          <w:rFonts w:ascii="Times New Roman" w:hAnsi="Times New Roman" w:cs="Times New Roman"/>
          <w:sz w:val="24"/>
          <w:szCs w:val="24"/>
        </w:rPr>
      </w:pPr>
    </w:p>
    <w:tbl>
      <w:tblPr>
        <w:tblStyle w:val="47"/>
        <w:tblW w:w="16096" w:type="dxa"/>
        <w:tblInd w:w="-318" w:type="dxa"/>
        <w:shd w:val="clear" w:color="auto" w:fill="FFFFFF" w:themeFill="background1"/>
        <w:tblLook w:val="04A0" w:firstRow="1" w:lastRow="0" w:firstColumn="1" w:lastColumn="0" w:noHBand="0" w:noVBand="1"/>
      </w:tblPr>
      <w:tblGrid>
        <w:gridCol w:w="1474"/>
        <w:gridCol w:w="1079"/>
        <w:gridCol w:w="992"/>
        <w:gridCol w:w="12551"/>
      </w:tblGrid>
      <w:tr w:rsidR="00BB7751" w:rsidRPr="00082924" w:rsidTr="00793683">
        <w:tc>
          <w:tcPr>
            <w:tcW w:w="1474"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Месяц</w:t>
            </w: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Дата по плану</w:t>
            </w: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Дата по факту</w:t>
            </w:r>
          </w:p>
        </w:tc>
        <w:tc>
          <w:tcPr>
            <w:tcW w:w="12551"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Мероприятие</w:t>
            </w:r>
          </w:p>
        </w:tc>
      </w:tr>
      <w:tr w:rsidR="00BB7751" w:rsidRPr="00082924" w:rsidTr="00793683">
        <w:trPr>
          <w:trHeight w:val="516"/>
        </w:trPr>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Сентябрь</w:t>
            </w:r>
          </w:p>
        </w:tc>
        <w:tc>
          <w:tcPr>
            <w:tcW w:w="1079" w:type="dxa"/>
            <w:shd w:val="clear" w:color="auto" w:fill="FFFFFF" w:themeFill="background1"/>
          </w:tcPr>
          <w:p w:rsidR="00BB7751" w:rsidRPr="00082924" w:rsidRDefault="008E532D" w:rsidP="001F3150">
            <w:pPr>
              <w:shd w:val="clear" w:color="auto" w:fill="FFFFFF" w:themeFill="background1"/>
              <w:jc w:val="center"/>
              <w:rPr>
                <w:rFonts w:ascii="Times New Roman" w:hAnsi="Times New Roman"/>
                <w:sz w:val="20"/>
                <w:szCs w:val="20"/>
                <w:shd w:val="clear" w:color="auto" w:fill="FFFFFF"/>
              </w:rPr>
            </w:pPr>
            <w:r>
              <w:rPr>
                <w:rFonts w:ascii="Times New Roman" w:hAnsi="Times New Roman"/>
                <w:sz w:val="20"/>
                <w:szCs w:val="20"/>
                <w:shd w:val="clear" w:color="auto" w:fill="FFFFFF"/>
              </w:rPr>
              <w:t>02.09.24</w:t>
            </w: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shd w:val="clear" w:color="auto" w:fill="FFFFFF"/>
              </w:rPr>
            </w:pPr>
            <w:r w:rsidRPr="00082924">
              <w:rPr>
                <w:rFonts w:ascii="Times New Roman" w:hAnsi="Times New Roman"/>
                <w:b/>
                <w:sz w:val="20"/>
                <w:szCs w:val="20"/>
                <w:shd w:val="clear" w:color="auto" w:fill="FFFFFF"/>
              </w:rPr>
              <w:t>Фоторепортаж «Воспоминания о лете»</w:t>
            </w:r>
          </w:p>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hAnsi="Times New Roman"/>
                <w:sz w:val="20"/>
                <w:szCs w:val="20"/>
                <w:shd w:val="clear" w:color="auto" w:fill="FFFFFF"/>
              </w:rPr>
              <w:t>Выставка фотографий на летнюю тематику</w:t>
            </w:r>
          </w:p>
        </w:tc>
      </w:tr>
      <w:tr w:rsidR="00793683" w:rsidRPr="00082924" w:rsidTr="00793683">
        <w:trPr>
          <w:trHeight w:val="273"/>
        </w:trPr>
        <w:tc>
          <w:tcPr>
            <w:tcW w:w="1474" w:type="dxa"/>
            <w:vMerge/>
            <w:shd w:val="clear" w:color="auto" w:fill="FFFFFF" w:themeFill="background1"/>
          </w:tcPr>
          <w:p w:rsidR="00793683" w:rsidRPr="00082924" w:rsidRDefault="00793683"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793683" w:rsidRPr="00082924" w:rsidRDefault="00793683" w:rsidP="001F3150">
            <w:pPr>
              <w:shd w:val="clear" w:color="auto" w:fill="FFFFFF" w:themeFill="background1"/>
              <w:jc w:val="center"/>
              <w:rPr>
                <w:rFonts w:ascii="Times New Roman" w:hAnsi="Times New Roman"/>
                <w:sz w:val="20"/>
                <w:szCs w:val="20"/>
                <w:shd w:val="clear" w:color="auto" w:fill="FFFFFF"/>
              </w:rPr>
            </w:pPr>
            <w:r>
              <w:rPr>
                <w:rFonts w:ascii="Times New Roman" w:hAnsi="Times New Roman"/>
                <w:sz w:val="20"/>
                <w:szCs w:val="20"/>
                <w:shd w:val="clear" w:color="auto" w:fill="FFFFFF"/>
              </w:rPr>
              <w:t>02.09.24</w:t>
            </w:r>
          </w:p>
        </w:tc>
        <w:tc>
          <w:tcPr>
            <w:tcW w:w="992" w:type="dxa"/>
            <w:shd w:val="clear" w:color="auto" w:fill="FFFFFF" w:themeFill="background1"/>
          </w:tcPr>
          <w:p w:rsidR="00793683" w:rsidRPr="00082924" w:rsidRDefault="00793683"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793683" w:rsidRPr="00793683" w:rsidRDefault="00793683" w:rsidP="00793683">
            <w:pPr>
              <w:shd w:val="clear" w:color="auto" w:fill="FFFFFF" w:themeFill="background1"/>
              <w:rPr>
                <w:rFonts w:ascii="Times New Roman" w:hAnsi="Times New Roman" w:cs="Times New Roman"/>
                <w:b/>
                <w:sz w:val="20"/>
                <w:szCs w:val="20"/>
                <w:shd w:val="clear" w:color="auto" w:fill="FFFFFF"/>
              </w:rPr>
            </w:pPr>
            <w:r w:rsidRPr="00793683">
              <w:rPr>
                <w:rFonts w:ascii="Times New Roman" w:hAnsi="Times New Roman" w:cs="Times New Roman"/>
                <w:b/>
                <w:sz w:val="20"/>
                <w:szCs w:val="20"/>
                <w:shd w:val="clear" w:color="auto" w:fill="FFFFFF"/>
              </w:rPr>
              <w:t xml:space="preserve">Консультация для родителей </w:t>
            </w:r>
            <w:r w:rsidRPr="00793683">
              <w:rPr>
                <w:rFonts w:ascii="Times New Roman" w:eastAsia="Times New Roman" w:hAnsi="Times New Roman" w:cs="Times New Roman"/>
                <w:sz w:val="20"/>
                <w:szCs w:val="20"/>
                <w:lang w:eastAsia="ru-RU"/>
              </w:rPr>
              <w:t>«</w:t>
            </w:r>
            <w:r w:rsidRPr="00793683">
              <w:rPr>
                <w:rFonts w:ascii="Times New Roman" w:eastAsia="Times New Roman" w:hAnsi="Times New Roman" w:cs="Times New Roman"/>
                <w:color w:val="000000"/>
                <w:sz w:val="20"/>
                <w:szCs w:val="20"/>
                <w:shd w:val="clear" w:color="auto" w:fill="FFFFFF"/>
                <w:lang w:eastAsia="ru-RU"/>
              </w:rPr>
              <w:t>Бережем здоровье с детства»</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082924" w:rsidRDefault="00BB7751" w:rsidP="00082924">
            <w:pPr>
              <w:shd w:val="clear" w:color="auto" w:fill="FFFFFF" w:themeFill="background1"/>
              <w:rPr>
                <w:rFonts w:ascii="Times New Roman" w:eastAsia="Times New Roman" w:hAnsi="Times New Roman" w:cs="Times New Roman"/>
                <w:sz w:val="20"/>
                <w:szCs w:val="20"/>
                <w:lang w:eastAsia="ru-RU"/>
              </w:rPr>
            </w:pPr>
            <w:r w:rsidRPr="00082924">
              <w:rPr>
                <w:rFonts w:ascii="Times New Roman" w:eastAsia="Times New Roman" w:hAnsi="Times New Roman" w:cs="Times New Roman"/>
                <w:b/>
                <w:sz w:val="20"/>
                <w:szCs w:val="20"/>
                <w:lang w:eastAsia="ru-RU"/>
              </w:rPr>
              <w:t>Консультация для родителей «Возрастные особенности детей 6-7 лет»</w:t>
            </w:r>
          </w:p>
          <w:p w:rsidR="00BB7751" w:rsidRPr="00082924" w:rsidRDefault="00BB7751" w:rsidP="00082924">
            <w:pPr>
              <w:shd w:val="clear" w:color="auto" w:fill="FFFFFF" w:themeFill="background1"/>
              <w:rPr>
                <w:rFonts w:ascii="Times New Roman" w:hAnsi="Times New Roman"/>
                <w:b/>
                <w:sz w:val="20"/>
                <w:szCs w:val="20"/>
              </w:rPr>
            </w:pPr>
            <w:r w:rsidRPr="00082924">
              <w:rPr>
                <w:rFonts w:ascii="Times New Roman" w:eastAsia="Times New Roman" w:hAnsi="Times New Roman" w:cs="Times New Roman"/>
                <w:sz w:val="20"/>
                <w:szCs w:val="20"/>
                <w:lang w:eastAsia="ru-RU"/>
              </w:rPr>
              <w:t>Знакомство родителей с задачами воспитания детей на учебный год, психологическими и возрастными особенностями детей.</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hAnsi="Times New Roman"/>
                <w:b/>
                <w:sz w:val="20"/>
                <w:szCs w:val="20"/>
              </w:rPr>
              <w:t>Оформление родительского уголка на тему:</w:t>
            </w:r>
            <w:r w:rsidRPr="00082924">
              <w:rPr>
                <w:rFonts w:ascii="Times New Roman" w:hAnsi="Times New Roman"/>
                <w:sz w:val="20"/>
                <w:szCs w:val="20"/>
              </w:rPr>
              <w:t xml:space="preserve"> «О здоровье всерьез!  Закаливание – первый шаг на пути к здоровью»</w:t>
            </w:r>
          </w:p>
        </w:tc>
      </w:tr>
      <w:tr w:rsidR="000F33E5" w:rsidRPr="00082924" w:rsidTr="00793683">
        <w:tc>
          <w:tcPr>
            <w:tcW w:w="1474" w:type="dxa"/>
            <w:vMerge/>
            <w:shd w:val="clear" w:color="auto" w:fill="FFFFFF" w:themeFill="background1"/>
          </w:tcPr>
          <w:p w:rsidR="000F33E5" w:rsidRPr="00082924" w:rsidRDefault="000F33E5"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0F33E5" w:rsidRPr="00082924" w:rsidRDefault="000F33E5"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0F33E5" w:rsidRPr="00082924" w:rsidRDefault="000F33E5"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0F33E5" w:rsidRPr="000F33E5" w:rsidRDefault="000F33E5" w:rsidP="001F3150">
            <w:pPr>
              <w:shd w:val="clear" w:color="auto" w:fill="FFFFFF" w:themeFill="background1"/>
              <w:rPr>
                <w:rFonts w:ascii="Times New Roman" w:hAnsi="Times New Roman"/>
                <w:b/>
                <w:sz w:val="20"/>
                <w:szCs w:val="20"/>
              </w:rPr>
            </w:pPr>
            <w:r w:rsidRPr="000F33E5">
              <w:rPr>
                <w:rFonts w:ascii="Times New Roman" w:eastAsia="Calibri" w:hAnsi="Times New Roman" w:cs="Times New Roman"/>
                <w:b/>
                <w:sz w:val="20"/>
                <w:szCs w:val="20"/>
              </w:rPr>
              <w:t>Конкурс открытки</w:t>
            </w:r>
            <w:r w:rsidRPr="000F33E5">
              <w:rPr>
                <w:rFonts w:ascii="Times New Roman" w:eastAsia="Calibri" w:hAnsi="Times New Roman" w:cs="Times New Roman"/>
                <w:sz w:val="20"/>
                <w:szCs w:val="20"/>
              </w:rPr>
              <w:t xml:space="preserve"> и поздравления «Мой любимый воспитатель» (ко Дню дошкольного работника)</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cs="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cs="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cs="Times New Roman"/>
                <w:b/>
                <w:sz w:val="20"/>
                <w:szCs w:val="20"/>
              </w:rPr>
            </w:pPr>
            <w:r w:rsidRPr="00082924">
              <w:rPr>
                <w:rFonts w:ascii="Times New Roman" w:hAnsi="Times New Roman" w:cs="Times New Roman"/>
                <w:b/>
                <w:sz w:val="20"/>
                <w:szCs w:val="20"/>
              </w:rPr>
              <w:t>Родите</w:t>
            </w:r>
            <w:r w:rsidR="00804669">
              <w:rPr>
                <w:rFonts w:ascii="Times New Roman" w:hAnsi="Times New Roman" w:cs="Times New Roman"/>
                <w:b/>
                <w:sz w:val="20"/>
                <w:szCs w:val="20"/>
              </w:rPr>
              <w:t>льское собрание «Семья на пороге школьной жизни  ребенка</w:t>
            </w:r>
            <w:r w:rsidRPr="00082924">
              <w:rPr>
                <w:rFonts w:ascii="Times New Roman" w:hAnsi="Times New Roman" w:cs="Times New Roman"/>
                <w:b/>
                <w:sz w:val="20"/>
                <w:szCs w:val="20"/>
              </w:rPr>
              <w:t>»</w:t>
            </w:r>
          </w:p>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hAnsi="Times New Roman" w:cs="Times New Roman"/>
                <w:sz w:val="20"/>
                <w:szCs w:val="20"/>
              </w:rPr>
              <w:t>Познакомить с задачами воспитательно – образовательного процесса и, творческими проектами и планами на предстоящий учебный год.</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Октябрь</w:t>
            </w:r>
          </w:p>
        </w:tc>
        <w:tc>
          <w:tcPr>
            <w:tcW w:w="1079" w:type="dxa"/>
            <w:shd w:val="clear" w:color="auto" w:fill="FFFFFF" w:themeFill="background1"/>
          </w:tcPr>
          <w:p w:rsidR="00BB7751" w:rsidRPr="00082924" w:rsidRDefault="00793683" w:rsidP="001F3150">
            <w:pPr>
              <w:shd w:val="clear" w:color="auto" w:fill="FFFFFF" w:themeFill="background1"/>
              <w:jc w:val="center"/>
              <w:rPr>
                <w:rFonts w:ascii="Times New Roman" w:hAnsi="Times New Roman"/>
                <w:sz w:val="20"/>
                <w:szCs w:val="20"/>
              </w:rPr>
            </w:pPr>
            <w:r>
              <w:rPr>
                <w:rFonts w:ascii="Times New Roman" w:hAnsi="Times New Roman"/>
                <w:sz w:val="20"/>
                <w:szCs w:val="20"/>
              </w:rPr>
              <w:t>02.10.24</w:t>
            </w: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793683" w:rsidRDefault="00793683" w:rsidP="001F3150">
            <w:pPr>
              <w:shd w:val="clear" w:color="auto" w:fill="FFFFFF" w:themeFill="background1"/>
              <w:jc w:val="both"/>
              <w:rPr>
                <w:rFonts w:ascii="Times New Roman" w:eastAsia="Times New Roman" w:hAnsi="Times New Roman" w:cs="Times New Roman"/>
                <w:b/>
                <w:sz w:val="20"/>
                <w:szCs w:val="20"/>
              </w:rPr>
            </w:pPr>
            <w:r w:rsidRPr="00793683">
              <w:rPr>
                <w:rFonts w:ascii="Times New Roman" w:eastAsia="Times New Roman" w:hAnsi="Times New Roman" w:cs="Times New Roman"/>
                <w:b/>
                <w:sz w:val="20"/>
                <w:szCs w:val="20"/>
              </w:rPr>
              <w:t>Консультация «</w:t>
            </w:r>
            <w:r w:rsidRPr="00793683">
              <w:rPr>
                <w:rFonts w:ascii="Times New Roman" w:eastAsia="Times New Roman" w:hAnsi="Times New Roman" w:cs="Times New Roman"/>
                <w:color w:val="000000"/>
                <w:sz w:val="20"/>
                <w:szCs w:val="20"/>
                <w:shd w:val="clear" w:color="auto" w:fill="FFFFFF"/>
                <w:lang w:eastAsia="ru-RU"/>
              </w:rPr>
              <w:t>Домашние обязанности для детей. Без напоминания и с удовольствием</w:t>
            </w:r>
            <w:r w:rsidR="00BB7751" w:rsidRPr="00793683">
              <w:rPr>
                <w:rFonts w:ascii="Times New Roman" w:eastAsia="Times New Roman" w:hAnsi="Times New Roman" w:cs="Times New Roman"/>
                <w:b/>
                <w:sz w:val="20"/>
                <w:szCs w:val="20"/>
              </w:rPr>
              <w:t>»</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eastAsia="Times New Roman" w:hAnsi="Times New Roman" w:cs="Times New Roman"/>
                <w:b/>
                <w:sz w:val="20"/>
                <w:szCs w:val="20"/>
                <w:lang w:eastAsia="ru-RU"/>
              </w:rPr>
            </w:pPr>
            <w:r w:rsidRPr="00082924">
              <w:rPr>
                <w:rFonts w:ascii="Times New Roman" w:eastAsia="Times New Roman" w:hAnsi="Times New Roman" w:cs="Times New Roman"/>
                <w:b/>
                <w:bCs/>
                <w:sz w:val="20"/>
                <w:szCs w:val="20"/>
                <w:lang w:eastAsia="ru-RU"/>
              </w:rPr>
              <w:t>Выставка</w:t>
            </w:r>
            <w:r w:rsidRPr="00082924">
              <w:rPr>
                <w:rFonts w:ascii="Times New Roman" w:eastAsia="Times New Roman" w:hAnsi="Times New Roman" w:cs="Times New Roman"/>
                <w:b/>
                <w:sz w:val="20"/>
                <w:szCs w:val="20"/>
                <w:lang w:eastAsia="ru-RU"/>
              </w:rPr>
              <w:t> рисунков и поделок     «Осенние чудеса»</w:t>
            </w:r>
          </w:p>
          <w:p w:rsidR="00BB7751" w:rsidRPr="00082924" w:rsidRDefault="00BB7751" w:rsidP="001F3150">
            <w:pPr>
              <w:shd w:val="clear" w:color="auto" w:fill="FFFFFF" w:themeFill="background1"/>
              <w:jc w:val="both"/>
              <w:rPr>
                <w:rFonts w:ascii="Times New Roman" w:hAnsi="Times New Roman"/>
                <w:sz w:val="20"/>
                <w:szCs w:val="20"/>
              </w:rPr>
            </w:pPr>
            <w:r w:rsidRPr="00082924">
              <w:rPr>
                <w:rFonts w:ascii="Times New Roman" w:hAnsi="Times New Roman"/>
                <w:sz w:val="20"/>
                <w:szCs w:val="20"/>
              </w:rPr>
              <w:t>Привлечение внимания родителей к детскому творчеству. Формирование уважительного отношения к детским работам.</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F33E5" w:rsidRDefault="000F33E5" w:rsidP="001F3150">
            <w:pPr>
              <w:shd w:val="clear" w:color="auto" w:fill="FFFFFF" w:themeFill="background1"/>
              <w:jc w:val="both"/>
              <w:rPr>
                <w:rFonts w:ascii="Times New Roman" w:hAnsi="Times New Roman"/>
                <w:b/>
                <w:sz w:val="20"/>
                <w:szCs w:val="20"/>
              </w:rPr>
            </w:pPr>
            <w:r w:rsidRPr="000F33E5">
              <w:rPr>
                <w:rFonts w:ascii="Times New Roman" w:eastAsia="Calibri" w:hAnsi="Times New Roman" w:cs="Times New Roman"/>
                <w:b/>
                <w:sz w:val="20"/>
                <w:szCs w:val="20"/>
              </w:rPr>
              <w:t>Творческая мастерская</w:t>
            </w:r>
            <w:r w:rsidRPr="000F33E5">
              <w:rPr>
                <w:rFonts w:ascii="Times New Roman" w:eastAsia="Calibri" w:hAnsi="Times New Roman" w:cs="Times New Roman"/>
                <w:sz w:val="20"/>
                <w:szCs w:val="20"/>
              </w:rPr>
              <w:t xml:space="preserve"> «Моя семья» (изготовление для бабушек и дедушек поздравительных открыток ко Дню пожилого человека)</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Ноябрь</w:t>
            </w: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eastAsia="Calibri" w:hAnsi="Times New Roman" w:cs="Times New Roman"/>
                <w:b/>
                <w:sz w:val="20"/>
                <w:szCs w:val="20"/>
              </w:rPr>
            </w:pPr>
            <w:r w:rsidRPr="00082924">
              <w:rPr>
                <w:rFonts w:ascii="Times New Roman" w:eastAsia="Calibri" w:hAnsi="Times New Roman" w:cs="Times New Roman"/>
                <w:b/>
                <w:sz w:val="20"/>
                <w:szCs w:val="20"/>
              </w:rPr>
              <w:t xml:space="preserve">Папка передвижка </w:t>
            </w:r>
            <w:r w:rsidRPr="00082924">
              <w:rPr>
                <w:rFonts w:ascii="Times New Roman" w:eastAsia="Calibri" w:hAnsi="Times New Roman" w:cs="Times New Roman"/>
                <w:b/>
                <w:iCs/>
                <w:sz w:val="20"/>
                <w:szCs w:val="20"/>
                <w:bdr w:val="none" w:sz="0" w:space="0" w:color="auto" w:frame="1"/>
                <w:shd w:val="clear" w:color="auto" w:fill="FFFFFF"/>
              </w:rPr>
              <w:t>«4 ноября – День народного единства»</w:t>
            </w:r>
            <w:r w:rsidRPr="00082924">
              <w:rPr>
                <w:rFonts w:ascii="Times New Roman" w:eastAsia="Calibri" w:hAnsi="Times New Roman" w:cs="Times New Roman"/>
                <w:b/>
                <w:sz w:val="20"/>
                <w:szCs w:val="20"/>
                <w:shd w:val="clear" w:color="auto" w:fill="FFFFFF"/>
              </w:rPr>
              <w:t> </w:t>
            </w:r>
            <w:r w:rsidRPr="00082924">
              <w:rPr>
                <w:rFonts w:ascii="Times New Roman" w:eastAsia="Times New Roman" w:hAnsi="Times New Roman" w:cs="Times New Roman"/>
                <w:sz w:val="20"/>
                <w:szCs w:val="20"/>
                <w:lang w:eastAsia="ru-RU"/>
              </w:rPr>
              <w:t>Привлекать родителей к воспитанию патриотических чувств у детей</w:t>
            </w:r>
          </w:p>
        </w:tc>
      </w:tr>
      <w:tr w:rsidR="008E532D" w:rsidRPr="00082924" w:rsidTr="00793683">
        <w:tc>
          <w:tcPr>
            <w:tcW w:w="1474" w:type="dxa"/>
            <w:vMerge/>
            <w:shd w:val="clear" w:color="auto" w:fill="FFFFFF" w:themeFill="background1"/>
          </w:tcPr>
          <w:p w:rsidR="008E532D" w:rsidRPr="00082924" w:rsidRDefault="008E532D"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8E532D" w:rsidRPr="00082924" w:rsidRDefault="008E532D" w:rsidP="001F3150">
            <w:pPr>
              <w:shd w:val="clear" w:color="auto" w:fill="FFFFFF" w:themeFill="background1"/>
              <w:jc w:val="center"/>
              <w:rPr>
                <w:rFonts w:ascii="Times New Roman" w:hAnsi="Times New Roman"/>
                <w:sz w:val="20"/>
                <w:szCs w:val="20"/>
              </w:rPr>
            </w:pPr>
            <w:r>
              <w:rPr>
                <w:rFonts w:ascii="Times New Roman" w:hAnsi="Times New Roman"/>
                <w:sz w:val="20"/>
                <w:szCs w:val="20"/>
              </w:rPr>
              <w:t>01.11.24</w:t>
            </w:r>
          </w:p>
        </w:tc>
        <w:tc>
          <w:tcPr>
            <w:tcW w:w="992" w:type="dxa"/>
            <w:shd w:val="clear" w:color="auto" w:fill="FFFFFF" w:themeFill="background1"/>
          </w:tcPr>
          <w:p w:rsidR="008E532D" w:rsidRPr="00082924" w:rsidRDefault="008E532D"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8E532D" w:rsidRPr="008E532D" w:rsidRDefault="008E532D" w:rsidP="001F3150">
            <w:pPr>
              <w:shd w:val="clear" w:color="auto" w:fill="FFFFFF" w:themeFill="background1"/>
              <w:rPr>
                <w:rFonts w:ascii="Times New Roman" w:eastAsia="Calibri" w:hAnsi="Times New Roman" w:cs="Times New Roman"/>
                <w:b/>
                <w:sz w:val="20"/>
                <w:szCs w:val="20"/>
              </w:rPr>
            </w:pPr>
            <w:r w:rsidRPr="008E532D">
              <w:rPr>
                <w:rFonts w:ascii="Times New Roman" w:eastAsia="Calibri" w:hAnsi="Times New Roman" w:cs="Times New Roman"/>
                <w:b/>
                <w:sz w:val="20"/>
                <w:szCs w:val="20"/>
              </w:rPr>
              <w:t xml:space="preserve">Консультация </w:t>
            </w:r>
            <w:r w:rsidRPr="008E532D">
              <w:rPr>
                <w:rFonts w:ascii="Times New Roman" w:eastAsia="Times New Roman" w:hAnsi="Times New Roman" w:cs="Times New Roman"/>
                <w:sz w:val="20"/>
                <w:szCs w:val="20"/>
                <w:lang w:eastAsia="ru-RU"/>
              </w:rPr>
              <w:t>«Особенности воспитания ребёнка с ОВЗ»</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hAnsi="Times New Roman"/>
                <w:b/>
                <w:sz w:val="20"/>
                <w:szCs w:val="20"/>
              </w:rPr>
            </w:pPr>
            <w:r w:rsidRPr="00082924">
              <w:rPr>
                <w:rFonts w:ascii="Times New Roman" w:hAnsi="Times New Roman"/>
                <w:b/>
                <w:sz w:val="20"/>
                <w:szCs w:val="20"/>
              </w:rPr>
              <w:t xml:space="preserve">Портфолио семейного успеха «Портфолио дошкольника» </w:t>
            </w:r>
          </w:p>
          <w:p w:rsidR="00BB7751" w:rsidRPr="00082924" w:rsidRDefault="00BB7751" w:rsidP="001F3150">
            <w:pPr>
              <w:shd w:val="clear" w:color="auto" w:fill="FFFFFF" w:themeFill="background1"/>
              <w:jc w:val="both"/>
              <w:rPr>
                <w:rFonts w:ascii="Times New Roman" w:hAnsi="Times New Roman"/>
                <w:b/>
                <w:sz w:val="20"/>
                <w:szCs w:val="20"/>
              </w:rPr>
            </w:pPr>
            <w:r w:rsidRPr="00082924">
              <w:rPr>
                <w:rFonts w:ascii="Times New Roman" w:hAnsi="Times New Roman"/>
                <w:sz w:val="20"/>
                <w:szCs w:val="20"/>
              </w:rPr>
              <w:t>Познакомить родителей со значением портфолио. Привлечение родителей к активному участию в жизни своего ребенка. Побуждать родителей видеть успехи и достижения своего ребенка</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793683" w:rsidP="001F3150">
            <w:pPr>
              <w:shd w:val="clear" w:color="auto" w:fill="FFFFFF" w:themeFill="background1"/>
              <w:jc w:val="center"/>
              <w:rPr>
                <w:rFonts w:ascii="Times New Roman" w:hAnsi="Times New Roman"/>
                <w:sz w:val="20"/>
                <w:szCs w:val="20"/>
                <w:shd w:val="clear" w:color="auto" w:fill="FFFFFF"/>
              </w:rPr>
            </w:pPr>
            <w:r>
              <w:rPr>
                <w:rFonts w:ascii="Times New Roman" w:hAnsi="Times New Roman"/>
                <w:sz w:val="20"/>
                <w:szCs w:val="20"/>
                <w:shd w:val="clear" w:color="auto" w:fill="FFFFFF"/>
              </w:rPr>
              <w:t>01.11.24</w:t>
            </w: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793683" w:rsidRDefault="00BB7751" w:rsidP="001F3150">
            <w:pPr>
              <w:shd w:val="clear" w:color="auto" w:fill="FFFFFF" w:themeFill="background1"/>
              <w:jc w:val="both"/>
              <w:rPr>
                <w:rFonts w:ascii="Times New Roman" w:hAnsi="Times New Roman"/>
                <w:sz w:val="20"/>
                <w:szCs w:val="20"/>
              </w:rPr>
            </w:pPr>
            <w:r w:rsidRPr="00793683">
              <w:rPr>
                <w:rFonts w:ascii="Times New Roman" w:hAnsi="Times New Roman"/>
                <w:b/>
                <w:sz w:val="20"/>
                <w:szCs w:val="20"/>
              </w:rPr>
              <w:t>Консультация для родителей (папки передвижки)</w:t>
            </w:r>
          </w:p>
          <w:p w:rsidR="00BB7751" w:rsidRPr="00082924" w:rsidRDefault="00BB7751" w:rsidP="00793683">
            <w:pPr>
              <w:shd w:val="clear" w:color="auto" w:fill="FFFFFF" w:themeFill="background1"/>
              <w:jc w:val="both"/>
              <w:rPr>
                <w:rFonts w:ascii="Times New Roman" w:hAnsi="Times New Roman"/>
                <w:b/>
                <w:sz w:val="20"/>
                <w:szCs w:val="20"/>
              </w:rPr>
            </w:pPr>
            <w:r w:rsidRPr="00793683">
              <w:rPr>
                <w:rFonts w:ascii="Times New Roman" w:hAnsi="Times New Roman"/>
                <w:sz w:val="20"/>
                <w:szCs w:val="20"/>
              </w:rPr>
              <w:t xml:space="preserve"> «</w:t>
            </w:r>
            <w:r w:rsidR="00793683" w:rsidRPr="00793683">
              <w:rPr>
                <w:rFonts w:ascii="Times New Roman" w:eastAsia="Times New Roman" w:hAnsi="Times New Roman" w:cs="Times New Roman"/>
                <w:bCs/>
                <w:color w:val="000000"/>
                <w:sz w:val="20"/>
                <w:szCs w:val="20"/>
                <w:shd w:val="clear" w:color="auto" w:fill="FFFFFF"/>
                <w:lang w:eastAsia="ru-RU"/>
              </w:rPr>
              <w:t>«Как научить ребенка правильному поведению при пожаре»</w:t>
            </w:r>
          </w:p>
        </w:tc>
      </w:tr>
      <w:tr w:rsidR="000F33E5" w:rsidRPr="00082924" w:rsidTr="00793683">
        <w:tc>
          <w:tcPr>
            <w:tcW w:w="1474" w:type="dxa"/>
            <w:vMerge/>
            <w:shd w:val="clear" w:color="auto" w:fill="FFFFFF" w:themeFill="background1"/>
          </w:tcPr>
          <w:p w:rsidR="000F33E5" w:rsidRPr="00082924" w:rsidRDefault="000F33E5"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0F33E5" w:rsidRPr="00082924" w:rsidRDefault="000F33E5"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0F33E5" w:rsidRPr="00082924" w:rsidRDefault="000F33E5"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0F33E5" w:rsidRPr="000F33E5" w:rsidRDefault="000F33E5" w:rsidP="001F3150">
            <w:pPr>
              <w:shd w:val="clear" w:color="auto" w:fill="FFFFFF" w:themeFill="background1"/>
              <w:jc w:val="both"/>
              <w:rPr>
                <w:rFonts w:ascii="Times New Roman" w:hAnsi="Times New Roman"/>
                <w:b/>
                <w:sz w:val="20"/>
                <w:szCs w:val="20"/>
              </w:rPr>
            </w:pPr>
            <w:r w:rsidRPr="000F33E5">
              <w:rPr>
                <w:rFonts w:ascii="Times New Roman" w:eastAsia="Calibri" w:hAnsi="Times New Roman" w:cs="Times New Roman"/>
                <w:b/>
                <w:sz w:val="20"/>
                <w:szCs w:val="20"/>
              </w:rPr>
              <w:t>Выставка коллажей</w:t>
            </w:r>
            <w:r w:rsidRPr="000F33E5">
              <w:rPr>
                <w:rFonts w:ascii="Times New Roman" w:eastAsia="Calibri" w:hAnsi="Times New Roman" w:cs="Times New Roman"/>
                <w:sz w:val="20"/>
                <w:szCs w:val="20"/>
              </w:rPr>
              <w:t xml:space="preserve"> «Я и мой папа» (ко Дню отца в России)</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hAnsi="Times New Roman"/>
                <w:b/>
                <w:sz w:val="20"/>
                <w:szCs w:val="20"/>
                <w:shd w:val="clear" w:color="auto" w:fill="FFFFFF"/>
              </w:rPr>
            </w:pPr>
            <w:r w:rsidRPr="00082924">
              <w:rPr>
                <w:rFonts w:ascii="Times New Roman" w:hAnsi="Times New Roman"/>
                <w:b/>
                <w:sz w:val="20"/>
                <w:szCs w:val="20"/>
                <w:shd w:val="clear" w:color="auto" w:fill="FFFFFF"/>
              </w:rPr>
              <w:t>День матери</w:t>
            </w:r>
          </w:p>
          <w:p w:rsidR="00BB7751" w:rsidRPr="00082924" w:rsidRDefault="00BB7751" w:rsidP="001F3150">
            <w:pPr>
              <w:shd w:val="clear" w:color="auto" w:fill="FFFFFF" w:themeFill="background1"/>
              <w:jc w:val="both"/>
              <w:rPr>
                <w:rFonts w:ascii="Times New Roman" w:hAnsi="Times New Roman"/>
                <w:b/>
                <w:sz w:val="20"/>
                <w:szCs w:val="20"/>
                <w:shd w:val="clear" w:color="auto" w:fill="FFFFFF"/>
              </w:rPr>
            </w:pPr>
            <w:r w:rsidRPr="00082924">
              <w:rPr>
                <w:rFonts w:ascii="Times New Roman" w:hAnsi="Times New Roman"/>
                <w:sz w:val="20"/>
                <w:szCs w:val="20"/>
                <w:shd w:val="clear" w:color="auto" w:fill="FFFFFF"/>
              </w:rPr>
              <w:t>Выставка творческих работ «Все умеют наши мамы» (поделки руками мам ко Дню Матери)</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Декабрь</w:t>
            </w:r>
          </w:p>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793683" w:rsidP="001F3150">
            <w:pPr>
              <w:shd w:val="clear" w:color="auto" w:fill="FFFFFF" w:themeFill="background1"/>
              <w:jc w:val="center"/>
              <w:rPr>
                <w:rFonts w:ascii="Times New Roman" w:hAnsi="Times New Roman"/>
                <w:sz w:val="20"/>
                <w:szCs w:val="20"/>
                <w:shd w:val="clear" w:color="auto" w:fill="FFFFFF"/>
              </w:rPr>
            </w:pPr>
            <w:r>
              <w:rPr>
                <w:rFonts w:ascii="Times New Roman" w:hAnsi="Times New Roman"/>
                <w:sz w:val="20"/>
                <w:szCs w:val="20"/>
                <w:shd w:val="clear" w:color="auto" w:fill="FFFFFF"/>
              </w:rPr>
              <w:t>02.12.24</w:t>
            </w: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793683" w:rsidRDefault="00793683" w:rsidP="001F3150">
            <w:pPr>
              <w:shd w:val="clear" w:color="auto" w:fill="FFFFFF" w:themeFill="background1"/>
              <w:jc w:val="both"/>
              <w:rPr>
                <w:rFonts w:ascii="Times New Roman" w:hAnsi="Times New Roman"/>
                <w:b/>
                <w:sz w:val="20"/>
                <w:szCs w:val="20"/>
              </w:rPr>
            </w:pPr>
            <w:r w:rsidRPr="00793683">
              <w:rPr>
                <w:rFonts w:ascii="Times New Roman" w:hAnsi="Times New Roman"/>
                <w:b/>
                <w:sz w:val="20"/>
                <w:szCs w:val="20"/>
              </w:rPr>
              <w:t xml:space="preserve">Консультация </w:t>
            </w:r>
            <w:r w:rsidRPr="00793683">
              <w:rPr>
                <w:rFonts w:ascii="Times New Roman" w:eastAsia="Times New Roman" w:hAnsi="Times New Roman" w:cs="Times New Roman"/>
                <w:sz w:val="20"/>
                <w:szCs w:val="20"/>
                <w:shd w:val="clear" w:color="auto" w:fill="FFFFFF"/>
                <w:lang w:eastAsia="ru-RU"/>
              </w:rPr>
              <w:t>«Как научить ребенка слышать и слушать родителя»</w:t>
            </w:r>
          </w:p>
        </w:tc>
      </w:tr>
      <w:tr w:rsidR="00F02D3C" w:rsidRPr="00082924" w:rsidTr="00793683">
        <w:tc>
          <w:tcPr>
            <w:tcW w:w="1474" w:type="dxa"/>
            <w:vMerge/>
            <w:shd w:val="clear" w:color="auto" w:fill="FFFFFF" w:themeFill="background1"/>
          </w:tcPr>
          <w:p w:rsidR="00F02D3C" w:rsidRPr="00082924" w:rsidRDefault="00F02D3C"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F02D3C" w:rsidRDefault="00F02D3C" w:rsidP="001F3150">
            <w:pPr>
              <w:shd w:val="clear" w:color="auto" w:fill="FFFFFF" w:themeFill="background1"/>
              <w:jc w:val="center"/>
              <w:rPr>
                <w:rFonts w:ascii="Times New Roman" w:hAnsi="Times New Roman"/>
                <w:sz w:val="20"/>
                <w:szCs w:val="20"/>
                <w:shd w:val="clear" w:color="auto" w:fill="FFFFFF"/>
              </w:rPr>
            </w:pPr>
            <w:r>
              <w:rPr>
                <w:rFonts w:ascii="Times New Roman" w:hAnsi="Times New Roman"/>
                <w:sz w:val="20"/>
                <w:szCs w:val="20"/>
                <w:shd w:val="clear" w:color="auto" w:fill="FFFFFF"/>
              </w:rPr>
              <w:t>02.12.24</w:t>
            </w:r>
          </w:p>
        </w:tc>
        <w:tc>
          <w:tcPr>
            <w:tcW w:w="992" w:type="dxa"/>
            <w:shd w:val="clear" w:color="auto" w:fill="FFFFFF" w:themeFill="background1"/>
          </w:tcPr>
          <w:p w:rsidR="00F02D3C" w:rsidRPr="00082924" w:rsidRDefault="00F02D3C"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F02D3C" w:rsidRPr="00F02D3C" w:rsidRDefault="00F02D3C" w:rsidP="001F3150">
            <w:pPr>
              <w:shd w:val="clear" w:color="auto" w:fill="FFFFFF" w:themeFill="background1"/>
              <w:jc w:val="both"/>
              <w:rPr>
                <w:rFonts w:ascii="Times New Roman" w:hAnsi="Times New Roman"/>
                <w:b/>
                <w:sz w:val="20"/>
                <w:szCs w:val="20"/>
              </w:rPr>
            </w:pPr>
            <w:r w:rsidRPr="00F02D3C">
              <w:rPr>
                <w:rFonts w:ascii="Times New Roman" w:hAnsi="Times New Roman"/>
                <w:b/>
                <w:sz w:val="20"/>
                <w:szCs w:val="20"/>
              </w:rPr>
              <w:t xml:space="preserve">Консультация </w:t>
            </w:r>
            <w:r w:rsidRPr="00F02D3C">
              <w:rPr>
                <w:rFonts w:ascii="Times New Roman" w:eastAsia="Times New Roman" w:hAnsi="Times New Roman" w:cs="Times New Roman"/>
                <w:sz w:val="20"/>
                <w:szCs w:val="20"/>
                <w:shd w:val="clear" w:color="auto" w:fill="FFFFFF"/>
                <w:lang w:eastAsia="ru-RU"/>
              </w:rPr>
              <w:t>«Преодоление агрессии у детей с ОВЗ»</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0F33E5" w:rsidP="001F3150">
            <w:pPr>
              <w:shd w:val="clear" w:color="auto" w:fill="FFFFFF" w:themeFill="background1"/>
              <w:jc w:val="both"/>
              <w:rPr>
                <w:rFonts w:ascii="Times New Roman" w:hAnsi="Times New Roman"/>
                <w:b/>
                <w:sz w:val="20"/>
                <w:szCs w:val="20"/>
              </w:rPr>
            </w:pPr>
            <w:r w:rsidRPr="000F33E5">
              <w:rPr>
                <w:rFonts w:ascii="Times New Roman" w:eastAsia="Calibri" w:hAnsi="Times New Roman" w:cs="Times New Roman"/>
                <w:b/>
                <w:sz w:val="20"/>
                <w:szCs w:val="20"/>
              </w:rPr>
              <w:t>Семейный творческий конкурс</w:t>
            </w:r>
            <w:r w:rsidRPr="000F33E5">
              <w:rPr>
                <w:rFonts w:ascii="Times New Roman" w:eastAsia="Calibri" w:hAnsi="Times New Roman" w:cs="Times New Roman"/>
                <w:sz w:val="20"/>
                <w:szCs w:val="20"/>
              </w:rPr>
              <w:t xml:space="preserve"> «Новогодняя игрушка»</w:t>
            </w:r>
            <w:r w:rsidR="00BB7751" w:rsidRPr="000F33E5">
              <w:rPr>
                <w:rFonts w:ascii="Times New Roman" w:eastAsia="Times New Roman" w:hAnsi="Times New Roman" w:cs="Times New Roman"/>
                <w:sz w:val="20"/>
                <w:szCs w:val="20"/>
                <w:lang w:eastAsia="ru-RU"/>
              </w:rPr>
              <w:t xml:space="preserve"> Побуждать родителей к совместному творчеству с деть</w:t>
            </w:r>
            <w:r w:rsidR="00BB7751" w:rsidRPr="00082924">
              <w:rPr>
                <w:rFonts w:ascii="Times New Roman" w:eastAsia="Times New Roman" w:hAnsi="Times New Roman" w:cs="Times New Roman"/>
                <w:sz w:val="20"/>
                <w:szCs w:val="20"/>
                <w:lang w:eastAsia="ru-RU"/>
              </w:rPr>
              <w:t>ми.</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hAnsi="Times New Roman"/>
                <w:b/>
                <w:sz w:val="20"/>
                <w:szCs w:val="20"/>
              </w:rPr>
            </w:pPr>
            <w:r w:rsidRPr="00082924">
              <w:rPr>
                <w:rFonts w:ascii="Times New Roman" w:eastAsia="Times New Roman" w:hAnsi="Times New Roman" w:cs="Times New Roman"/>
                <w:b/>
                <w:sz w:val="20"/>
                <w:szCs w:val="20"/>
                <w:lang w:eastAsia="ru-RU"/>
              </w:rPr>
              <w:t>Консультация «Безопасный Новый год».</w:t>
            </w:r>
            <w:r w:rsidRPr="00082924">
              <w:rPr>
                <w:rFonts w:ascii="Times New Roman" w:eastAsia="Times New Roman" w:hAnsi="Times New Roman" w:cs="Times New Roman"/>
                <w:sz w:val="20"/>
                <w:szCs w:val="20"/>
                <w:lang w:eastAsia="ru-RU"/>
              </w:rPr>
              <w:t xml:space="preserve"> Информировать родителей о необходимости создания благоприятных условий пребывания детей дома и на новогодних мероприятиях</w:t>
            </w:r>
          </w:p>
        </w:tc>
      </w:tr>
      <w:tr w:rsidR="00793683" w:rsidRPr="00082924" w:rsidTr="00793683">
        <w:tc>
          <w:tcPr>
            <w:tcW w:w="1474" w:type="dxa"/>
            <w:vMerge/>
            <w:shd w:val="clear" w:color="auto" w:fill="FFFFFF" w:themeFill="background1"/>
          </w:tcPr>
          <w:p w:rsidR="00793683" w:rsidRPr="00082924" w:rsidRDefault="00793683"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793683" w:rsidRPr="00082924" w:rsidRDefault="00793683"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793683" w:rsidRPr="00082924" w:rsidRDefault="00793683"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793683" w:rsidRPr="00082924" w:rsidRDefault="00793683" w:rsidP="001F3150">
            <w:pPr>
              <w:shd w:val="clear" w:color="auto" w:fill="FFFFFF" w:themeFill="background1"/>
              <w:jc w:val="both"/>
              <w:rPr>
                <w:rFonts w:ascii="Times New Roman" w:eastAsia="Times New Roman" w:hAnsi="Times New Roman" w:cs="Times New Roman"/>
                <w:b/>
                <w:sz w:val="20"/>
                <w:szCs w:val="20"/>
              </w:rPr>
            </w:pPr>
            <w:r w:rsidRPr="00082924">
              <w:rPr>
                <w:rFonts w:ascii="Times New Roman" w:eastAsia="Times New Roman" w:hAnsi="Times New Roman" w:cs="Times New Roman"/>
                <w:b/>
                <w:sz w:val="20"/>
                <w:szCs w:val="20"/>
                <w:shd w:val="clear" w:color="auto" w:fill="FFFFFF"/>
                <w:lang w:eastAsia="ru-RU"/>
              </w:rPr>
              <w:t>Оформление родительского уголка на зимнюю тему: «Здравствуй, гостья Зима!»</w:t>
            </w:r>
            <w:r w:rsidRPr="00082924">
              <w:rPr>
                <w:rFonts w:ascii="Times New Roman" w:eastAsia="Times New Roman" w:hAnsi="Times New Roman" w:cs="Times New Roman"/>
                <w:sz w:val="20"/>
                <w:szCs w:val="20"/>
                <w:shd w:val="clear" w:color="auto" w:fill="FFFFFF"/>
                <w:lang w:eastAsia="ru-RU"/>
              </w:rPr>
              <w:t xml:space="preserve"> Привлечь внимание родителей к информации родительского уголка при помощи наглядного метода.</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hAnsi="Times New Roman"/>
                <w:b/>
                <w:sz w:val="20"/>
                <w:szCs w:val="20"/>
              </w:rPr>
            </w:pPr>
            <w:r w:rsidRPr="00082924">
              <w:rPr>
                <w:rFonts w:ascii="Times New Roman" w:eastAsia="Times New Roman" w:hAnsi="Times New Roman" w:cs="Times New Roman"/>
                <w:b/>
                <w:sz w:val="20"/>
                <w:szCs w:val="20"/>
                <w:lang w:eastAsia="ru-RU"/>
              </w:rPr>
              <w:t>Праздник «Новый год».</w:t>
            </w:r>
            <w:r w:rsidRPr="00082924">
              <w:rPr>
                <w:rFonts w:ascii="Times New Roman" w:eastAsia="Times New Roman" w:hAnsi="Times New Roman" w:cs="Times New Roman"/>
                <w:sz w:val="20"/>
                <w:szCs w:val="20"/>
                <w:lang w:eastAsia="ru-RU"/>
              </w:rPr>
              <w:t xml:space="preserve"> Вовлечь родителей  и детей в подготовку к новогоднему празднику</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Январь</w:t>
            </w: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hAnsi="Times New Roman"/>
                <w:b/>
                <w:sz w:val="20"/>
                <w:szCs w:val="20"/>
                <w:shd w:val="clear" w:color="auto" w:fill="FFFFFF"/>
              </w:rPr>
            </w:pPr>
            <w:r w:rsidRPr="00082924">
              <w:rPr>
                <w:rFonts w:ascii="Times New Roman" w:hAnsi="Times New Roman"/>
                <w:b/>
                <w:sz w:val="20"/>
                <w:szCs w:val="20"/>
                <w:shd w:val="clear" w:color="auto" w:fill="FFFFFF"/>
              </w:rPr>
              <w:t>Фотоколлаж: «Интересно живем в детском саду».</w:t>
            </w:r>
          </w:p>
          <w:p w:rsidR="00BB7751" w:rsidRPr="00082924" w:rsidRDefault="00BB7751" w:rsidP="001F3150">
            <w:pPr>
              <w:shd w:val="clear" w:color="auto" w:fill="FFFFFF" w:themeFill="background1"/>
              <w:jc w:val="both"/>
              <w:rPr>
                <w:rFonts w:ascii="Times New Roman" w:hAnsi="Times New Roman"/>
                <w:b/>
                <w:sz w:val="20"/>
                <w:szCs w:val="20"/>
              </w:rPr>
            </w:pPr>
            <w:r w:rsidRPr="00082924">
              <w:rPr>
                <w:rFonts w:ascii="Times New Roman" w:hAnsi="Times New Roman"/>
                <w:sz w:val="20"/>
                <w:szCs w:val="20"/>
                <w:shd w:val="clear" w:color="auto" w:fill="FFFFFF"/>
              </w:rPr>
              <w:t xml:space="preserve"> Ознакомить родителей, чем занимаются дети в детском саду.</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jc w:val="both"/>
              <w:rPr>
                <w:rFonts w:ascii="Times New Roman" w:hAnsi="Times New Roman"/>
                <w:sz w:val="20"/>
                <w:szCs w:val="20"/>
              </w:rPr>
            </w:pPr>
            <w:r w:rsidRPr="00082924">
              <w:rPr>
                <w:rFonts w:ascii="Times New Roman" w:hAnsi="Times New Roman"/>
                <w:b/>
                <w:sz w:val="20"/>
                <w:szCs w:val="20"/>
              </w:rPr>
              <w:t>Консультация для родителей:</w:t>
            </w:r>
            <w:r w:rsidRPr="00082924">
              <w:rPr>
                <w:rFonts w:ascii="Times New Roman" w:hAnsi="Times New Roman"/>
                <w:sz w:val="20"/>
                <w:szCs w:val="20"/>
              </w:rPr>
              <w:t xml:space="preserve"> «Родитель-водитель», «Как переходить улицу с детьми». </w:t>
            </w:r>
          </w:p>
          <w:p w:rsidR="00BB7751" w:rsidRPr="00082924" w:rsidRDefault="00BB7751" w:rsidP="001F3150">
            <w:pPr>
              <w:shd w:val="clear" w:color="auto" w:fill="FFFFFF" w:themeFill="background1"/>
              <w:jc w:val="both"/>
              <w:rPr>
                <w:rFonts w:ascii="Times New Roman" w:hAnsi="Times New Roman"/>
                <w:sz w:val="20"/>
                <w:szCs w:val="20"/>
              </w:rPr>
            </w:pPr>
            <w:r w:rsidRPr="00082924">
              <w:rPr>
                <w:rFonts w:ascii="Times New Roman" w:hAnsi="Times New Roman"/>
                <w:b/>
                <w:sz w:val="20"/>
                <w:szCs w:val="20"/>
              </w:rPr>
              <w:t>Памятка для родителей:</w:t>
            </w:r>
            <w:r w:rsidRPr="00082924">
              <w:rPr>
                <w:rFonts w:ascii="Times New Roman" w:hAnsi="Times New Roman"/>
                <w:sz w:val="20"/>
                <w:szCs w:val="20"/>
              </w:rPr>
              <w:t xml:space="preserve"> «Использование светоотражающих элементов в тёмное время суток». </w:t>
            </w:r>
          </w:p>
        </w:tc>
      </w:tr>
      <w:tr w:rsidR="00804669" w:rsidRPr="00082924" w:rsidTr="00793683">
        <w:tc>
          <w:tcPr>
            <w:tcW w:w="1474" w:type="dxa"/>
            <w:vMerge/>
            <w:shd w:val="clear" w:color="auto" w:fill="FFFFFF" w:themeFill="background1"/>
          </w:tcPr>
          <w:p w:rsidR="00804669" w:rsidRPr="00082924" w:rsidRDefault="00804669"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804669" w:rsidRPr="00082924" w:rsidRDefault="00804669"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804669" w:rsidRPr="00082924" w:rsidRDefault="00804669"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804669" w:rsidRPr="00804669" w:rsidRDefault="00804669" w:rsidP="00804669">
            <w:pPr>
              <w:jc w:val="both"/>
              <w:rPr>
                <w:rFonts w:ascii="Times New Roman" w:eastAsia="Calibri" w:hAnsi="Times New Roman" w:cs="Times New Roman"/>
                <w:sz w:val="20"/>
                <w:szCs w:val="20"/>
              </w:rPr>
            </w:pPr>
            <w:r w:rsidRPr="00804669">
              <w:rPr>
                <w:rFonts w:ascii="Times New Roman" w:hAnsi="Times New Roman"/>
                <w:b/>
                <w:sz w:val="20"/>
                <w:szCs w:val="20"/>
              </w:rPr>
              <w:t xml:space="preserve">Родительское собрание </w:t>
            </w:r>
            <w:r w:rsidRPr="00804669">
              <w:rPr>
                <w:rFonts w:ascii="Times New Roman" w:eastAsia="Calibri" w:hAnsi="Times New Roman" w:cs="Times New Roman"/>
                <w:sz w:val="20"/>
                <w:szCs w:val="20"/>
              </w:rPr>
              <w:t>«Психологическая готовность детей к школе»</w:t>
            </w:r>
          </w:p>
          <w:p w:rsidR="00804669" w:rsidRPr="00804669" w:rsidRDefault="00804669" w:rsidP="00804669">
            <w:pPr>
              <w:jc w:val="both"/>
              <w:rPr>
                <w:rFonts w:ascii="Times New Roman" w:eastAsia="Calibri" w:hAnsi="Times New Roman" w:cs="Times New Roman"/>
                <w:sz w:val="28"/>
                <w:szCs w:val="28"/>
              </w:rPr>
            </w:pPr>
            <w:r w:rsidRPr="00804669">
              <w:rPr>
                <w:rFonts w:ascii="Times New Roman" w:eastAsia="Calibri" w:hAnsi="Times New Roman" w:cs="Times New Roman"/>
                <w:sz w:val="20"/>
                <w:szCs w:val="20"/>
              </w:rPr>
              <w:t>с приглашением учителя начальных классов</w:t>
            </w:r>
          </w:p>
        </w:tc>
      </w:tr>
      <w:tr w:rsidR="00BB7751" w:rsidRPr="00082924" w:rsidTr="00793683">
        <w:trPr>
          <w:trHeight w:val="254"/>
        </w:trPr>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hAnsi="Times New Roman"/>
                <w:b/>
                <w:sz w:val="20"/>
                <w:szCs w:val="20"/>
              </w:rPr>
              <w:t>Смотр - конкурс фотогазет</w:t>
            </w:r>
            <w:r w:rsidRPr="00082924">
              <w:rPr>
                <w:rFonts w:ascii="Times New Roman" w:hAnsi="Times New Roman"/>
                <w:sz w:val="20"/>
                <w:szCs w:val="20"/>
              </w:rPr>
              <w:t xml:space="preserve"> «Зимние забавы: Папа, мама и я – дружная семья»</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Февраль</w:t>
            </w:r>
          </w:p>
          <w:p w:rsidR="001F3150" w:rsidRPr="00082924" w:rsidRDefault="001F3150" w:rsidP="001F3150">
            <w:pPr>
              <w:shd w:val="clear" w:color="auto" w:fill="FFFFFF" w:themeFill="background1"/>
              <w:jc w:val="center"/>
              <w:rPr>
                <w:rFonts w:ascii="Times New Roman" w:hAnsi="Times New Roman"/>
                <w:b/>
                <w:sz w:val="20"/>
                <w:szCs w:val="20"/>
              </w:rPr>
            </w:pPr>
          </w:p>
          <w:p w:rsidR="001F3150" w:rsidRPr="00082924" w:rsidRDefault="001F3150" w:rsidP="001F3150">
            <w:pPr>
              <w:shd w:val="clear" w:color="auto" w:fill="FFFFFF" w:themeFill="background1"/>
              <w:jc w:val="center"/>
              <w:rPr>
                <w:rFonts w:ascii="Times New Roman" w:hAnsi="Times New Roman"/>
                <w:b/>
                <w:sz w:val="20"/>
                <w:szCs w:val="20"/>
              </w:rPr>
            </w:pPr>
          </w:p>
          <w:p w:rsidR="001F3150" w:rsidRPr="00082924" w:rsidRDefault="001F3150" w:rsidP="001F3150">
            <w:pPr>
              <w:shd w:val="clear" w:color="auto" w:fill="FFFFFF" w:themeFill="background1"/>
              <w:jc w:val="center"/>
              <w:rPr>
                <w:rFonts w:ascii="Times New Roman" w:hAnsi="Times New Roman"/>
                <w:b/>
                <w:sz w:val="20"/>
                <w:szCs w:val="20"/>
              </w:rPr>
            </w:pPr>
          </w:p>
          <w:p w:rsidR="001F3150" w:rsidRPr="00082924" w:rsidRDefault="001F3150" w:rsidP="001F3150">
            <w:pPr>
              <w:shd w:val="clear" w:color="auto" w:fill="FFFFFF" w:themeFill="background1"/>
              <w:jc w:val="center"/>
              <w:rPr>
                <w:rFonts w:ascii="Times New Roman" w:hAnsi="Times New Roman"/>
                <w:b/>
                <w:sz w:val="20"/>
                <w:szCs w:val="20"/>
              </w:rPr>
            </w:pPr>
          </w:p>
          <w:p w:rsidR="001F3150" w:rsidRPr="00082924" w:rsidRDefault="001F3150"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Март</w:t>
            </w: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eastAsia="Times New Roman" w:hAnsi="Times New Roman" w:cs="Times New Roman"/>
                <w:b/>
                <w:sz w:val="20"/>
                <w:szCs w:val="20"/>
                <w:shd w:val="clear" w:color="auto" w:fill="FFFFFF"/>
                <w:lang w:eastAsia="ru-RU"/>
              </w:rPr>
              <w:t>Консультация «Опасность зимних дорог», профилактика ПДД.</w:t>
            </w:r>
            <w:r w:rsidRPr="00082924">
              <w:rPr>
                <w:rFonts w:ascii="Times New Roman" w:eastAsia="Times New Roman" w:hAnsi="Times New Roman" w:cs="Times New Roman"/>
                <w:sz w:val="20"/>
                <w:szCs w:val="20"/>
                <w:shd w:val="clear" w:color="auto" w:fill="FFFFFF"/>
                <w:lang w:eastAsia="ru-RU"/>
              </w:rPr>
              <w:t xml:space="preserve"> Распространение педагогических знаний среди родителей по ПДД практическая помощь родителям в воспитании детей.</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sz w:val="20"/>
                <w:szCs w:val="20"/>
                <w:shd w:val="clear" w:color="auto" w:fill="FFFFFF"/>
              </w:rPr>
            </w:pPr>
            <w:r w:rsidRPr="00082924">
              <w:rPr>
                <w:rFonts w:ascii="Times New Roman" w:hAnsi="Times New Roman"/>
                <w:b/>
                <w:sz w:val="20"/>
                <w:szCs w:val="20"/>
                <w:shd w:val="clear" w:color="auto" w:fill="FFFFFF"/>
              </w:rPr>
              <w:t>Фотогазета</w:t>
            </w:r>
            <w:r w:rsidRPr="00082924">
              <w:rPr>
                <w:rFonts w:ascii="Times New Roman" w:hAnsi="Times New Roman"/>
                <w:sz w:val="20"/>
                <w:szCs w:val="20"/>
                <w:shd w:val="clear" w:color="auto" w:fill="FFFFFF"/>
              </w:rPr>
              <w:t xml:space="preserve"> «Самый лучший папа мой!».</w:t>
            </w:r>
          </w:p>
          <w:p w:rsidR="00BB7751" w:rsidRPr="00082924" w:rsidRDefault="00BB7751" w:rsidP="001F3150">
            <w:pPr>
              <w:shd w:val="clear" w:color="auto" w:fill="FFFFFF" w:themeFill="background1"/>
              <w:rPr>
                <w:rFonts w:ascii="Times New Roman" w:hAnsi="Times New Roman"/>
                <w:sz w:val="20"/>
                <w:szCs w:val="20"/>
                <w:shd w:val="clear" w:color="auto" w:fill="FFFFFF"/>
              </w:rPr>
            </w:pPr>
            <w:r w:rsidRPr="00082924">
              <w:rPr>
                <w:rFonts w:ascii="Times New Roman" w:hAnsi="Times New Roman"/>
                <w:b/>
                <w:sz w:val="20"/>
                <w:szCs w:val="20"/>
                <w:shd w:val="clear" w:color="auto" w:fill="FFFFFF"/>
              </w:rPr>
              <w:t>Досуг – развлечение</w:t>
            </w:r>
            <w:r w:rsidRPr="00082924">
              <w:rPr>
                <w:rFonts w:ascii="Times New Roman" w:hAnsi="Times New Roman"/>
                <w:sz w:val="20"/>
                <w:szCs w:val="20"/>
                <w:shd w:val="clear" w:color="auto" w:fill="FFFFFF"/>
              </w:rPr>
              <w:t xml:space="preserve">  «С папой вдвоем горы свернем».</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sz w:val="20"/>
                <w:szCs w:val="20"/>
              </w:rPr>
            </w:pPr>
            <w:r w:rsidRPr="00082924">
              <w:rPr>
                <w:rFonts w:ascii="Times New Roman" w:hAnsi="Times New Roman"/>
                <w:b/>
                <w:sz w:val="20"/>
                <w:szCs w:val="20"/>
              </w:rPr>
              <w:t>Развлечение</w:t>
            </w:r>
            <w:r w:rsidRPr="00082924">
              <w:rPr>
                <w:rFonts w:ascii="Times New Roman" w:hAnsi="Times New Roman"/>
                <w:sz w:val="20"/>
                <w:szCs w:val="20"/>
              </w:rPr>
              <w:t xml:space="preserve"> «Игровое взаимодействие родителей с детьми по финансовой грамотности»</w:t>
            </w:r>
          </w:p>
        </w:tc>
      </w:tr>
      <w:tr w:rsidR="00BB7751" w:rsidRPr="00082924" w:rsidTr="00793683">
        <w:trPr>
          <w:trHeight w:val="297"/>
        </w:trPr>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eastAsia="Times New Roman" w:hAnsi="Times New Roman" w:cs="Times New Roman"/>
                <w:b/>
                <w:sz w:val="20"/>
                <w:szCs w:val="20"/>
                <w:shd w:val="clear" w:color="auto" w:fill="FFFFFF"/>
                <w:lang w:eastAsia="ru-RU"/>
              </w:rPr>
              <w:t>Оформление родительского уголка на весеннюю тему.</w:t>
            </w:r>
            <w:r w:rsidRPr="00082924">
              <w:rPr>
                <w:rFonts w:ascii="Times New Roman" w:eastAsia="Times New Roman" w:hAnsi="Times New Roman" w:cs="Times New Roman"/>
                <w:sz w:val="20"/>
                <w:szCs w:val="20"/>
                <w:shd w:val="clear" w:color="auto" w:fill="FFFFFF"/>
                <w:lang w:eastAsia="ru-RU"/>
              </w:rPr>
              <w:t xml:space="preserve"> Подготовить родительский уголок к весеннему сезону с целью привлечения внимания родителей к полезной и нужной информации.</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hAnsi="Times New Roman"/>
                <w:b/>
                <w:sz w:val="20"/>
                <w:szCs w:val="20"/>
              </w:rPr>
              <w:t>Консультации для родителей (папки передвижки)</w:t>
            </w:r>
            <w:r w:rsidRPr="00082924">
              <w:rPr>
                <w:rFonts w:ascii="Times New Roman" w:hAnsi="Times New Roman"/>
                <w:sz w:val="20"/>
                <w:szCs w:val="20"/>
              </w:rPr>
              <w:t xml:space="preserve"> «История праздника «8 марта» </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F33E5" w:rsidRDefault="000F33E5" w:rsidP="001F3150">
            <w:pPr>
              <w:shd w:val="clear" w:color="auto" w:fill="FFFFFF" w:themeFill="background1"/>
              <w:rPr>
                <w:rFonts w:ascii="Times New Roman" w:hAnsi="Times New Roman"/>
                <w:b/>
                <w:sz w:val="20"/>
                <w:szCs w:val="20"/>
              </w:rPr>
            </w:pPr>
            <w:r w:rsidRPr="000F33E5">
              <w:rPr>
                <w:rFonts w:ascii="Times New Roman" w:eastAsia="Calibri" w:hAnsi="Times New Roman" w:cs="Times New Roman"/>
                <w:b/>
                <w:sz w:val="20"/>
                <w:szCs w:val="20"/>
              </w:rPr>
              <w:t>Выставк</w:t>
            </w:r>
            <w:r w:rsidRPr="000F33E5">
              <w:rPr>
                <w:rFonts w:ascii="Times New Roman" w:eastAsia="Calibri" w:hAnsi="Times New Roman" w:cs="Times New Roman"/>
                <w:sz w:val="20"/>
                <w:szCs w:val="20"/>
              </w:rPr>
              <w:t>а детских рисунков «Весенний подарок»</w:t>
            </w:r>
            <w:r>
              <w:rPr>
                <w:rFonts w:ascii="Times New Roman" w:eastAsia="Calibri" w:hAnsi="Times New Roman" w:cs="Times New Roman"/>
                <w:sz w:val="20"/>
                <w:szCs w:val="20"/>
              </w:rPr>
              <w:t xml:space="preserve">. Активизировать взаимодействие с родителями </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shd w:val="clear" w:color="auto" w:fill="FFFFFF"/>
              </w:rPr>
            </w:pPr>
            <w:r w:rsidRPr="00082924">
              <w:rPr>
                <w:rFonts w:ascii="Times New Roman" w:hAnsi="Times New Roman"/>
                <w:b/>
                <w:sz w:val="20"/>
                <w:szCs w:val="20"/>
                <w:shd w:val="clear" w:color="auto" w:fill="FFFFFF"/>
              </w:rPr>
              <w:t>Фотовыставка «мама - дорогая, милая родная»</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Апрель</w:t>
            </w: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eastAsia="Times New Roman" w:hAnsi="Times New Roman" w:cs="Times New Roman"/>
                <w:b/>
                <w:sz w:val="20"/>
                <w:szCs w:val="20"/>
                <w:lang w:eastAsia="ru-RU"/>
              </w:rPr>
              <w:t>Консультация: «Безопасность детей в ваших руках».</w:t>
            </w:r>
            <w:r w:rsidRPr="00082924">
              <w:rPr>
                <w:rFonts w:ascii="Times New Roman" w:eastAsia="Times New Roman" w:hAnsi="Times New Roman" w:cs="Times New Roman"/>
                <w:sz w:val="20"/>
                <w:szCs w:val="20"/>
                <w:lang w:eastAsia="ru-RU"/>
              </w:rPr>
              <w:t xml:space="preserve"> Привлечь родителей к проблеме безопасности, желанию развивать у детей представлений о правилах безопасного поведения в быту. Воспитывать бережное отношение к здоровью</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eastAsia="Times New Roman" w:hAnsi="Times New Roman" w:cs="Times New Roman"/>
                <w:b/>
                <w:sz w:val="20"/>
                <w:szCs w:val="20"/>
              </w:rPr>
            </w:pPr>
            <w:r w:rsidRPr="00082924">
              <w:rPr>
                <w:rFonts w:ascii="Times New Roman" w:eastAsia="Times New Roman" w:hAnsi="Times New Roman" w:cs="Times New Roman"/>
                <w:b/>
                <w:sz w:val="20"/>
                <w:szCs w:val="20"/>
                <w:bdr w:val="none" w:sz="0" w:space="0" w:color="auto" w:frame="1"/>
              </w:rPr>
              <w:t>Консультации</w:t>
            </w:r>
            <w:r w:rsidRPr="00082924">
              <w:rPr>
                <w:rFonts w:ascii="Times New Roman" w:eastAsia="Times New Roman" w:hAnsi="Times New Roman" w:cs="Times New Roman"/>
                <w:b/>
                <w:sz w:val="20"/>
                <w:szCs w:val="20"/>
              </w:rPr>
              <w:t xml:space="preserve">: </w:t>
            </w:r>
            <w:r w:rsidRPr="00082924">
              <w:rPr>
                <w:rFonts w:ascii="Times New Roman" w:eastAsia="Times New Roman" w:hAnsi="Times New Roman" w:cs="Times New Roman"/>
                <w:b/>
                <w:iCs/>
                <w:sz w:val="20"/>
                <w:szCs w:val="20"/>
                <w:bdr w:val="none" w:sz="0" w:space="0" w:color="auto" w:frame="1"/>
              </w:rPr>
              <w:t>«Речевая готовность детей к школе»</w:t>
            </w:r>
          </w:p>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eastAsia="Calibri" w:hAnsi="Times New Roman" w:cs="Times New Roman"/>
                <w:b/>
                <w:sz w:val="20"/>
                <w:szCs w:val="20"/>
                <w:shd w:val="clear" w:color="auto" w:fill="FFFFFF"/>
              </w:rPr>
              <w:t>«Лепка как один из способов снятия напряжения у детей дошкольного возраста».</w:t>
            </w:r>
            <w:r w:rsidRPr="00082924">
              <w:rPr>
                <w:rFonts w:ascii="Times New Roman" w:eastAsia="Times New Roman" w:hAnsi="Times New Roman" w:cs="Times New Roman"/>
                <w:sz w:val="20"/>
                <w:szCs w:val="20"/>
                <w:shd w:val="clear" w:color="auto" w:fill="FFFFFF"/>
                <w:lang w:eastAsia="ru-RU"/>
              </w:rPr>
              <w:t xml:space="preserve"> Дать </w:t>
            </w:r>
            <w:r w:rsidRPr="00082924">
              <w:rPr>
                <w:rFonts w:ascii="Times New Roman" w:eastAsia="Times New Roman" w:hAnsi="Times New Roman" w:cs="Times New Roman"/>
                <w:bCs/>
                <w:sz w:val="20"/>
                <w:szCs w:val="20"/>
                <w:bdr w:val="none" w:sz="0" w:space="0" w:color="auto" w:frame="1"/>
                <w:shd w:val="clear" w:color="auto" w:fill="FFFFFF"/>
                <w:lang w:eastAsia="ru-RU"/>
              </w:rPr>
              <w:t>родителям</w:t>
            </w:r>
            <w:r w:rsidRPr="00082924">
              <w:rPr>
                <w:rFonts w:ascii="Times New Roman" w:eastAsia="Times New Roman" w:hAnsi="Times New Roman" w:cs="Times New Roman"/>
                <w:sz w:val="20"/>
                <w:szCs w:val="20"/>
                <w:shd w:val="clear" w:color="auto" w:fill="FFFFFF"/>
                <w:lang w:eastAsia="ru-RU"/>
              </w:rPr>
              <w:t> знания о необходимости лепки для здоровья ребенка, полезных свойствах глины. </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sz w:val="20"/>
                <w:szCs w:val="20"/>
              </w:rPr>
            </w:pPr>
            <w:r w:rsidRPr="00082924">
              <w:rPr>
                <w:rFonts w:ascii="Times New Roman" w:hAnsi="Times New Roman"/>
                <w:b/>
                <w:sz w:val="20"/>
                <w:szCs w:val="20"/>
              </w:rPr>
              <w:t>Памятка для родителей </w:t>
            </w:r>
            <w:r w:rsidRPr="00082924">
              <w:rPr>
                <w:rFonts w:ascii="Times New Roman" w:hAnsi="Times New Roman"/>
                <w:sz w:val="20"/>
                <w:szCs w:val="20"/>
              </w:rPr>
              <w:t>«Профилактика компьютерной зависимости у ребенка» (гаджетозависимость)</w:t>
            </w:r>
          </w:p>
        </w:tc>
      </w:tr>
      <w:tr w:rsidR="00804669" w:rsidRPr="00082924" w:rsidTr="00793683">
        <w:tc>
          <w:tcPr>
            <w:tcW w:w="1474" w:type="dxa"/>
            <w:vMerge/>
            <w:shd w:val="clear" w:color="auto" w:fill="FFFFFF" w:themeFill="background1"/>
          </w:tcPr>
          <w:p w:rsidR="00804669" w:rsidRPr="00082924" w:rsidRDefault="00804669"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804669" w:rsidRPr="00082924" w:rsidRDefault="00804669"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804669" w:rsidRPr="00082924" w:rsidRDefault="00804669"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804669" w:rsidRPr="00804669" w:rsidRDefault="00804669" w:rsidP="001F3150">
            <w:pPr>
              <w:shd w:val="clear" w:color="auto" w:fill="FFFFFF" w:themeFill="background1"/>
              <w:rPr>
                <w:rFonts w:ascii="Times New Roman" w:hAnsi="Times New Roman"/>
                <w:b/>
                <w:sz w:val="20"/>
                <w:szCs w:val="20"/>
              </w:rPr>
            </w:pPr>
            <w:r w:rsidRPr="00804669">
              <w:rPr>
                <w:rFonts w:ascii="Times New Roman" w:eastAsia="Calibri" w:hAnsi="Times New Roman" w:cs="Times New Roman"/>
                <w:b/>
                <w:sz w:val="20"/>
                <w:szCs w:val="20"/>
              </w:rPr>
              <w:t>Выставка</w:t>
            </w:r>
            <w:r w:rsidRPr="00804669">
              <w:rPr>
                <w:rFonts w:ascii="Times New Roman" w:eastAsia="Calibri" w:hAnsi="Times New Roman" w:cs="Times New Roman"/>
                <w:sz w:val="20"/>
                <w:szCs w:val="20"/>
              </w:rPr>
              <w:t xml:space="preserve"> произведений для детей (Международный день книги)</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12551" w:type="dxa"/>
            <w:shd w:val="clear" w:color="auto" w:fill="FFFFFF" w:themeFill="background1"/>
          </w:tcPr>
          <w:p w:rsidR="00BB7751" w:rsidRPr="00082924" w:rsidRDefault="00804669" w:rsidP="001F3150">
            <w:pPr>
              <w:shd w:val="clear" w:color="auto" w:fill="FFFFFF" w:themeFill="background1"/>
              <w:rPr>
                <w:rFonts w:ascii="Times New Roman" w:hAnsi="Times New Roman"/>
                <w:b/>
                <w:sz w:val="20"/>
                <w:szCs w:val="20"/>
              </w:rPr>
            </w:pPr>
            <w:r>
              <w:rPr>
                <w:rFonts w:ascii="Times New Roman" w:hAnsi="Times New Roman"/>
                <w:b/>
                <w:sz w:val="20"/>
                <w:szCs w:val="20"/>
              </w:rPr>
              <w:t>Коллаж</w:t>
            </w:r>
            <w:r w:rsidR="00BB7751" w:rsidRPr="00082924">
              <w:rPr>
                <w:rFonts w:ascii="Times New Roman" w:hAnsi="Times New Roman"/>
                <w:b/>
                <w:sz w:val="20"/>
                <w:szCs w:val="20"/>
              </w:rPr>
              <w:t xml:space="preserve"> </w:t>
            </w:r>
            <w:r>
              <w:rPr>
                <w:rFonts w:ascii="Times New Roman" w:hAnsi="Times New Roman"/>
                <w:sz w:val="20"/>
                <w:szCs w:val="20"/>
              </w:rPr>
              <w:t>«Безопасная дорога</w:t>
            </w:r>
            <w:r w:rsidR="00BB7751" w:rsidRPr="00082924">
              <w:rPr>
                <w:rFonts w:ascii="Times New Roman" w:hAnsi="Times New Roman"/>
                <w:sz w:val="20"/>
                <w:szCs w:val="20"/>
              </w:rPr>
              <w:t xml:space="preserve">». </w:t>
            </w:r>
          </w:p>
        </w:tc>
      </w:tr>
      <w:tr w:rsidR="00BB7751" w:rsidRPr="00082924" w:rsidTr="00793683">
        <w:tc>
          <w:tcPr>
            <w:tcW w:w="1474" w:type="dxa"/>
            <w:vMerge w:val="restart"/>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p w:rsidR="00BB7751" w:rsidRPr="00082924" w:rsidRDefault="00BB7751" w:rsidP="001F3150">
            <w:pPr>
              <w:shd w:val="clear" w:color="auto" w:fill="FFFFFF" w:themeFill="background1"/>
              <w:jc w:val="center"/>
              <w:rPr>
                <w:rFonts w:ascii="Times New Roman" w:hAnsi="Times New Roman"/>
                <w:b/>
                <w:sz w:val="20"/>
                <w:szCs w:val="20"/>
              </w:rPr>
            </w:pPr>
            <w:r w:rsidRPr="00082924">
              <w:rPr>
                <w:rFonts w:ascii="Times New Roman" w:hAnsi="Times New Roman"/>
                <w:b/>
                <w:sz w:val="20"/>
                <w:szCs w:val="20"/>
              </w:rPr>
              <w:t>Май</w:t>
            </w: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shd w:val="clear" w:color="auto" w:fill="FFFFFF"/>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shd w:val="clear" w:color="auto" w:fill="FFFFFF"/>
              </w:rPr>
            </w:pPr>
            <w:r w:rsidRPr="00082924">
              <w:rPr>
                <w:rFonts w:ascii="Times New Roman" w:eastAsia="Times New Roman" w:hAnsi="Times New Roman" w:cs="Times New Roman"/>
                <w:b/>
                <w:sz w:val="20"/>
                <w:szCs w:val="20"/>
                <w:lang w:eastAsia="ru-RU"/>
              </w:rPr>
              <w:t>Итоговое родительское собрание «А ваш ребёнок готов к школе».</w:t>
            </w:r>
            <w:r w:rsidRPr="00082924">
              <w:rPr>
                <w:rFonts w:ascii="Times New Roman" w:hAnsi="Times New Roman"/>
                <w:b/>
                <w:sz w:val="20"/>
                <w:szCs w:val="20"/>
                <w:shd w:val="clear" w:color="auto" w:fill="FFFFFF"/>
              </w:rPr>
              <w:t xml:space="preserve"> - итоги за год. </w:t>
            </w:r>
          </w:p>
          <w:p w:rsidR="00BB7751" w:rsidRPr="00082924" w:rsidRDefault="00BB7751" w:rsidP="001F3150">
            <w:pPr>
              <w:shd w:val="clear" w:color="auto" w:fill="FFFFFF" w:themeFill="background1"/>
              <w:rPr>
                <w:rFonts w:ascii="Times New Roman" w:hAnsi="Times New Roman"/>
                <w:sz w:val="20"/>
                <w:szCs w:val="20"/>
                <w:shd w:val="clear" w:color="auto" w:fill="FFFFFF"/>
              </w:rPr>
            </w:pPr>
            <w:r w:rsidRPr="00082924">
              <w:rPr>
                <w:rFonts w:ascii="Times New Roman" w:hAnsi="Times New Roman"/>
                <w:b/>
                <w:sz w:val="20"/>
                <w:szCs w:val="20"/>
                <w:shd w:val="clear" w:color="auto" w:fill="FFFFFF"/>
              </w:rPr>
              <w:t>Анкетирование</w:t>
            </w:r>
            <w:r w:rsidRPr="00082924">
              <w:rPr>
                <w:rFonts w:ascii="Times New Roman" w:hAnsi="Times New Roman"/>
                <w:sz w:val="20"/>
                <w:szCs w:val="20"/>
                <w:shd w:val="clear" w:color="auto" w:fill="FFFFFF"/>
              </w:rPr>
              <w:t xml:space="preserve"> «Удовлетворенность работой ДОУ».</w:t>
            </w:r>
          </w:p>
        </w:tc>
      </w:tr>
      <w:tr w:rsidR="00BB7751" w:rsidRPr="00082924" w:rsidTr="00793683">
        <w:tc>
          <w:tcPr>
            <w:tcW w:w="1474" w:type="dxa"/>
            <w:vMerge/>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079"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sz w:val="20"/>
                <w:szCs w:val="20"/>
              </w:rPr>
            </w:pPr>
          </w:p>
        </w:tc>
        <w:tc>
          <w:tcPr>
            <w:tcW w:w="992" w:type="dxa"/>
            <w:shd w:val="clear" w:color="auto" w:fill="FFFFFF" w:themeFill="background1"/>
          </w:tcPr>
          <w:p w:rsidR="00BB7751" w:rsidRPr="00082924" w:rsidRDefault="00BB7751" w:rsidP="001F3150">
            <w:pPr>
              <w:shd w:val="clear" w:color="auto" w:fill="FFFFFF" w:themeFill="background1"/>
              <w:jc w:val="center"/>
              <w:rPr>
                <w:rFonts w:ascii="Times New Roman" w:hAnsi="Times New Roman"/>
                <w:b/>
                <w:sz w:val="20"/>
                <w:szCs w:val="20"/>
              </w:rPr>
            </w:pPr>
          </w:p>
        </w:tc>
        <w:tc>
          <w:tcPr>
            <w:tcW w:w="12551" w:type="dxa"/>
            <w:shd w:val="clear" w:color="auto" w:fill="FFFFFF" w:themeFill="background1"/>
          </w:tcPr>
          <w:p w:rsidR="00BB7751" w:rsidRPr="00082924" w:rsidRDefault="00BB7751" w:rsidP="001F3150">
            <w:pPr>
              <w:shd w:val="clear" w:color="auto" w:fill="FFFFFF" w:themeFill="background1"/>
              <w:rPr>
                <w:rFonts w:ascii="Times New Roman" w:hAnsi="Times New Roman"/>
                <w:b/>
                <w:sz w:val="20"/>
                <w:szCs w:val="20"/>
              </w:rPr>
            </w:pPr>
            <w:r w:rsidRPr="00082924">
              <w:rPr>
                <w:rFonts w:ascii="Times New Roman" w:eastAsia="Times New Roman" w:hAnsi="Times New Roman" w:cs="Times New Roman"/>
                <w:b/>
                <w:sz w:val="20"/>
                <w:szCs w:val="20"/>
                <w:lang w:eastAsia="ru-RU"/>
              </w:rPr>
              <w:t>Выпускной вечер «До свидания, детский сад!»</w:t>
            </w:r>
            <w:r w:rsidRPr="00082924">
              <w:rPr>
                <w:rFonts w:ascii="Times New Roman" w:eastAsia="Times New Roman" w:hAnsi="Times New Roman" w:cs="Times New Roman"/>
                <w:sz w:val="20"/>
                <w:szCs w:val="20"/>
                <w:lang w:eastAsia="ru-RU"/>
              </w:rPr>
              <w:t xml:space="preserve"> Создать радостное настроение у детей и родителей, получить положительные эмоции.</w:t>
            </w:r>
          </w:p>
        </w:tc>
      </w:tr>
    </w:tbl>
    <w:p w:rsidR="00BB7751" w:rsidRPr="00BB7751" w:rsidRDefault="00BB7751" w:rsidP="00BB7751">
      <w:pPr>
        <w:spacing w:after="0" w:line="240" w:lineRule="auto"/>
        <w:jc w:val="center"/>
        <w:rPr>
          <w:rFonts w:ascii="Times New Roman" w:hAnsi="Times New Roman" w:cs="Times New Roman"/>
          <w:sz w:val="24"/>
          <w:szCs w:val="24"/>
        </w:rPr>
        <w:sectPr w:rsidR="00BB7751" w:rsidRPr="00BB7751" w:rsidSect="00BB7751">
          <w:pgSz w:w="16838" w:h="11906" w:orient="landscape" w:code="9"/>
          <w:pgMar w:top="567" w:right="567" w:bottom="1134" w:left="567" w:header="709" w:footer="709" w:gutter="0"/>
          <w:cols w:space="708"/>
          <w:docGrid w:linePitch="360"/>
        </w:sectPr>
      </w:pPr>
    </w:p>
    <w:p w:rsidR="00486088" w:rsidRPr="00B33D53" w:rsidRDefault="00636C17" w:rsidP="0094268C">
      <w:pPr>
        <w:suppressAutoHyphens/>
        <w:spacing w:after="0" w:line="240" w:lineRule="auto"/>
        <w:ind w:firstLine="709"/>
        <w:jc w:val="center"/>
        <w:rPr>
          <w:rFonts w:ascii="Times New Roman" w:eastAsia="Times New Roman" w:hAnsi="Times New Roman" w:cs="Times New Roman"/>
          <w:b/>
          <w:sz w:val="24"/>
          <w:szCs w:val="24"/>
        </w:rPr>
      </w:pPr>
      <w:r w:rsidRPr="00B33D53">
        <w:rPr>
          <w:rFonts w:ascii="Times New Roman" w:eastAsia="Times New Roman" w:hAnsi="Times New Roman" w:cs="Times New Roman"/>
          <w:b/>
          <w:sz w:val="24"/>
          <w:szCs w:val="24"/>
        </w:rPr>
        <w:t>2.13</w:t>
      </w:r>
      <w:r w:rsidR="00C72818" w:rsidRPr="00B33D53">
        <w:rPr>
          <w:rFonts w:ascii="Times New Roman" w:eastAsia="Times New Roman" w:hAnsi="Times New Roman" w:cs="Times New Roman"/>
          <w:b/>
          <w:sz w:val="24"/>
          <w:szCs w:val="24"/>
        </w:rPr>
        <w:t xml:space="preserve">. </w:t>
      </w:r>
      <w:r w:rsidR="00486088" w:rsidRPr="00B33D53">
        <w:rPr>
          <w:rFonts w:ascii="Times New Roman" w:eastAsia="Times New Roman" w:hAnsi="Times New Roman" w:cs="Times New Roman"/>
          <w:b/>
          <w:sz w:val="24"/>
          <w:szCs w:val="24"/>
        </w:rPr>
        <w:t>Направления и задачи коррекционно – развивающей работы</w:t>
      </w:r>
    </w:p>
    <w:p w:rsidR="00C72818" w:rsidRPr="00B33D53" w:rsidRDefault="00C72818" w:rsidP="00C72818">
      <w:pPr>
        <w:spacing w:after="0" w:line="240" w:lineRule="auto"/>
        <w:ind w:firstLine="284"/>
        <w:jc w:val="both"/>
        <w:rPr>
          <w:rFonts w:ascii="Times New Roman" w:hAnsi="Times New Roman" w:cs="Times New Roman"/>
          <w:b/>
          <w:bCs/>
          <w:iCs/>
          <w:sz w:val="24"/>
          <w:szCs w:val="24"/>
        </w:rPr>
      </w:pPr>
    </w:p>
    <w:p w:rsidR="00C72818" w:rsidRPr="00B33D53" w:rsidRDefault="00C72818" w:rsidP="00C72818">
      <w:pPr>
        <w:spacing w:after="0" w:line="240" w:lineRule="auto"/>
        <w:ind w:firstLine="284"/>
        <w:jc w:val="both"/>
        <w:rPr>
          <w:rFonts w:ascii="Times New Roman" w:hAnsi="Times New Roman" w:cs="Times New Roman"/>
          <w:bCs/>
          <w:iCs/>
          <w:sz w:val="24"/>
          <w:szCs w:val="24"/>
        </w:rPr>
      </w:pPr>
      <w:r w:rsidRPr="00B33D53">
        <w:rPr>
          <w:rFonts w:ascii="Times New Roman" w:hAnsi="Times New Roman" w:cs="Times New Roman"/>
          <w:b/>
          <w:bCs/>
          <w:iCs/>
          <w:sz w:val="24"/>
          <w:szCs w:val="24"/>
        </w:rPr>
        <w:t>Коррекционно-развивающие задачи</w:t>
      </w:r>
      <w:r w:rsidRPr="00B33D53">
        <w:rPr>
          <w:rFonts w:ascii="Times New Roman" w:hAnsi="Times New Roman" w:cs="Times New Roman"/>
          <w:bCs/>
          <w:iCs/>
          <w:sz w:val="24"/>
          <w:szCs w:val="24"/>
        </w:rPr>
        <w:t>:</w:t>
      </w:r>
    </w:p>
    <w:p w:rsidR="00C72818" w:rsidRPr="00B33D53" w:rsidRDefault="00C72818" w:rsidP="005311A5">
      <w:pPr>
        <w:numPr>
          <w:ilvl w:val="0"/>
          <w:numId w:val="80"/>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Постоянное совершенствование артикуляционной, тонкой и общей моторики.</w:t>
      </w:r>
    </w:p>
    <w:p w:rsidR="00C72818" w:rsidRPr="00B33D53" w:rsidRDefault="00C72818" w:rsidP="005311A5">
      <w:pPr>
        <w:numPr>
          <w:ilvl w:val="0"/>
          <w:numId w:val="80"/>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Закрепление произношения поставленных логопедом звуков.</w:t>
      </w:r>
    </w:p>
    <w:p w:rsidR="00C72818" w:rsidRPr="00B33D53" w:rsidRDefault="00C72818" w:rsidP="005311A5">
      <w:pPr>
        <w:numPr>
          <w:ilvl w:val="0"/>
          <w:numId w:val="80"/>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Целенаправленная активизация отработанной лексики.</w:t>
      </w:r>
    </w:p>
    <w:p w:rsidR="00C72818" w:rsidRPr="00B33D53" w:rsidRDefault="00C72818" w:rsidP="005311A5">
      <w:pPr>
        <w:numPr>
          <w:ilvl w:val="0"/>
          <w:numId w:val="80"/>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Упражнение в правильном употреблении сформированных грамматических категорий.</w:t>
      </w:r>
    </w:p>
    <w:p w:rsidR="00C72818" w:rsidRPr="00B33D53" w:rsidRDefault="00C72818" w:rsidP="005311A5">
      <w:pPr>
        <w:numPr>
          <w:ilvl w:val="0"/>
          <w:numId w:val="80"/>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Развитие внимания, памяти, логического мышления в играх и упражнениях на бездефектном речевом материале.</w:t>
      </w:r>
    </w:p>
    <w:p w:rsidR="00C72818" w:rsidRPr="00B33D53" w:rsidRDefault="00C72818" w:rsidP="00AC37CC">
      <w:pPr>
        <w:numPr>
          <w:ilvl w:val="0"/>
          <w:numId w:val="80"/>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Формирование связной речи.</w:t>
      </w:r>
    </w:p>
    <w:p w:rsidR="00C72818" w:rsidRPr="00B33D53" w:rsidRDefault="00C72818" w:rsidP="00C72818">
      <w:pPr>
        <w:spacing w:after="0" w:line="240" w:lineRule="auto"/>
        <w:ind w:firstLine="284"/>
        <w:jc w:val="both"/>
        <w:rPr>
          <w:rFonts w:ascii="Times New Roman" w:hAnsi="Times New Roman" w:cs="Times New Roman"/>
          <w:b/>
          <w:bCs/>
          <w:iCs/>
          <w:sz w:val="24"/>
          <w:szCs w:val="24"/>
        </w:rPr>
      </w:pPr>
      <w:r w:rsidRPr="00B33D53">
        <w:rPr>
          <w:rFonts w:ascii="Times New Roman" w:hAnsi="Times New Roman" w:cs="Times New Roman"/>
          <w:b/>
          <w:bCs/>
          <w:iCs/>
          <w:sz w:val="24"/>
          <w:szCs w:val="24"/>
        </w:rPr>
        <w:t xml:space="preserve">Основные средства и способы организации коррекционно-развивающей работы: </w:t>
      </w:r>
    </w:p>
    <w:p w:rsidR="00C72818" w:rsidRPr="00B33D53" w:rsidRDefault="00C72818" w:rsidP="005311A5">
      <w:pPr>
        <w:numPr>
          <w:ilvl w:val="0"/>
          <w:numId w:val="78"/>
        </w:numPr>
        <w:spacing w:after="0" w:line="240" w:lineRule="auto"/>
        <w:ind w:left="0" w:firstLine="284"/>
        <w:jc w:val="both"/>
        <w:rPr>
          <w:rFonts w:ascii="Times New Roman" w:hAnsi="Times New Roman" w:cs="Times New Roman"/>
          <w:sz w:val="24"/>
          <w:szCs w:val="24"/>
        </w:rPr>
      </w:pPr>
      <w:r w:rsidRPr="00B33D53">
        <w:rPr>
          <w:rFonts w:ascii="Times New Roman" w:hAnsi="Times New Roman" w:cs="Times New Roman"/>
          <w:sz w:val="24"/>
          <w:szCs w:val="24"/>
        </w:rPr>
        <w:t xml:space="preserve">Артикуляционная гимнастика (с элементами дыхательной и голосовой): выполняется в течение дня 3-5 раз. </w:t>
      </w:r>
    </w:p>
    <w:p w:rsidR="00C72818" w:rsidRPr="00B33D53" w:rsidRDefault="00C72818" w:rsidP="005311A5">
      <w:pPr>
        <w:numPr>
          <w:ilvl w:val="0"/>
          <w:numId w:val="78"/>
        </w:numPr>
        <w:spacing w:after="0" w:line="240" w:lineRule="auto"/>
        <w:ind w:left="0" w:firstLine="284"/>
        <w:jc w:val="both"/>
        <w:rPr>
          <w:rFonts w:ascii="Times New Roman" w:hAnsi="Times New Roman" w:cs="Times New Roman"/>
          <w:sz w:val="24"/>
          <w:szCs w:val="24"/>
        </w:rPr>
      </w:pPr>
      <w:r w:rsidRPr="00B33D53">
        <w:rPr>
          <w:rFonts w:ascii="Times New Roman" w:hAnsi="Times New Roman" w:cs="Times New Roman"/>
          <w:sz w:val="24"/>
          <w:szCs w:val="24"/>
        </w:rPr>
        <w:t>Пальчиковая гимнастика выполняется в комплексе с артикуляционной 3-5 раз в день.</w:t>
      </w:r>
    </w:p>
    <w:p w:rsidR="00C72818" w:rsidRPr="00B33D53" w:rsidRDefault="00C72818" w:rsidP="005311A5">
      <w:pPr>
        <w:numPr>
          <w:ilvl w:val="0"/>
          <w:numId w:val="78"/>
        </w:numPr>
        <w:spacing w:after="0" w:line="240" w:lineRule="auto"/>
        <w:ind w:left="0" w:firstLine="284"/>
        <w:jc w:val="both"/>
        <w:rPr>
          <w:rFonts w:ascii="Times New Roman" w:hAnsi="Times New Roman" w:cs="Times New Roman"/>
          <w:sz w:val="24"/>
          <w:szCs w:val="24"/>
        </w:rPr>
      </w:pPr>
      <w:r w:rsidRPr="00B33D53">
        <w:rPr>
          <w:rFonts w:ascii="Times New Roman" w:hAnsi="Times New Roman" w:cs="Times New Roman"/>
          <w:sz w:val="24"/>
          <w:szCs w:val="24"/>
        </w:rPr>
        <w:t>Мимическая гимнастика выполняется 3-5 раз в день</w:t>
      </w:r>
    </w:p>
    <w:p w:rsidR="00C72818" w:rsidRPr="00B33D53" w:rsidRDefault="00C72818" w:rsidP="005311A5">
      <w:pPr>
        <w:numPr>
          <w:ilvl w:val="0"/>
          <w:numId w:val="78"/>
        </w:numPr>
        <w:spacing w:after="0" w:line="240" w:lineRule="auto"/>
        <w:ind w:left="0" w:firstLine="284"/>
        <w:jc w:val="both"/>
        <w:rPr>
          <w:rFonts w:ascii="Times New Roman" w:hAnsi="Times New Roman" w:cs="Times New Roman"/>
          <w:sz w:val="24"/>
          <w:szCs w:val="24"/>
        </w:rPr>
      </w:pPr>
      <w:r w:rsidRPr="00B33D53">
        <w:rPr>
          <w:rFonts w:ascii="Times New Roman" w:hAnsi="Times New Roman" w:cs="Times New Roman"/>
          <w:sz w:val="24"/>
          <w:szCs w:val="24"/>
        </w:rPr>
        <w:t>Корригирующая гимнастика для профилактики нарушений осанки и стопы: выполняется ежедневно после сна.</w:t>
      </w:r>
    </w:p>
    <w:p w:rsidR="00C72818" w:rsidRPr="00B33D53" w:rsidRDefault="00C72818" w:rsidP="005311A5">
      <w:pPr>
        <w:numPr>
          <w:ilvl w:val="0"/>
          <w:numId w:val="78"/>
        </w:numPr>
        <w:spacing w:after="0" w:line="240" w:lineRule="auto"/>
        <w:ind w:left="0" w:firstLine="284"/>
        <w:jc w:val="both"/>
        <w:rPr>
          <w:rFonts w:ascii="Times New Roman" w:hAnsi="Times New Roman" w:cs="Times New Roman"/>
          <w:sz w:val="24"/>
          <w:szCs w:val="24"/>
        </w:rPr>
      </w:pPr>
      <w:r w:rsidRPr="00B33D53">
        <w:rPr>
          <w:rFonts w:ascii="Times New Roman" w:hAnsi="Times New Roman" w:cs="Times New Roman"/>
          <w:sz w:val="24"/>
          <w:szCs w:val="24"/>
        </w:rPr>
        <w:t>Гимнастика на профилактику миопии выполняется 2-3 раза в день.</w:t>
      </w:r>
    </w:p>
    <w:p w:rsidR="00C72818" w:rsidRPr="00B33D53" w:rsidRDefault="00C72818" w:rsidP="005311A5">
      <w:pPr>
        <w:numPr>
          <w:ilvl w:val="0"/>
          <w:numId w:val="78"/>
        </w:numPr>
        <w:spacing w:after="0" w:line="240" w:lineRule="auto"/>
        <w:ind w:left="0" w:firstLine="284"/>
        <w:jc w:val="both"/>
        <w:rPr>
          <w:rFonts w:ascii="Times New Roman" w:hAnsi="Times New Roman" w:cs="Times New Roman"/>
          <w:sz w:val="24"/>
          <w:szCs w:val="24"/>
        </w:rPr>
      </w:pPr>
      <w:r w:rsidRPr="00B33D53">
        <w:rPr>
          <w:rFonts w:ascii="Times New Roman" w:hAnsi="Times New Roman" w:cs="Times New Roman"/>
          <w:sz w:val="24"/>
          <w:szCs w:val="24"/>
        </w:rPr>
        <w:t>Вечерние индивидуальные занятия по заданию учителя–логопеда, закрепляющие звукопроизношение. Содержание данных занятий определено программой коррекционно-развивающей работы:</w:t>
      </w:r>
    </w:p>
    <w:p w:rsidR="00C72818" w:rsidRPr="00B33D53" w:rsidRDefault="00C72818" w:rsidP="005311A5">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проговаривание слогов, слов, предложений на закрепляемый звук;</w:t>
      </w:r>
    </w:p>
    <w:p w:rsidR="00C72818" w:rsidRPr="00B33D53" w:rsidRDefault="00C72818" w:rsidP="005311A5">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повторение скороговорок, коротких рассказов, стихов;</w:t>
      </w:r>
    </w:p>
    <w:p w:rsidR="00C72818" w:rsidRPr="00B33D53" w:rsidRDefault="00C72818" w:rsidP="005311A5">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повторение лексико-грамматических упражнений;</w:t>
      </w:r>
    </w:p>
    <w:p w:rsidR="00C72818" w:rsidRPr="00B33D53" w:rsidRDefault="00C72818" w:rsidP="005311A5">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упражнения на развитие внимания, памяти, мышления;</w:t>
      </w:r>
    </w:p>
    <w:p w:rsidR="00C72818" w:rsidRPr="00B33D53" w:rsidRDefault="00C72818" w:rsidP="005311A5">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самомассаж рук;</w:t>
      </w:r>
    </w:p>
    <w:p w:rsidR="00C72818" w:rsidRPr="00B33D53" w:rsidRDefault="00C72818" w:rsidP="005311A5">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упражнения на развитие моторики.</w:t>
      </w:r>
    </w:p>
    <w:p w:rsidR="00C72818" w:rsidRPr="00B33D53" w:rsidRDefault="00C72818" w:rsidP="00AC37CC">
      <w:pPr>
        <w:numPr>
          <w:ilvl w:val="0"/>
          <w:numId w:val="79"/>
        </w:numPr>
        <w:spacing w:after="0" w:line="240" w:lineRule="auto"/>
        <w:ind w:left="0" w:firstLine="284"/>
        <w:jc w:val="both"/>
        <w:rPr>
          <w:rFonts w:ascii="Times New Roman" w:eastAsia="Calibri" w:hAnsi="Times New Roman" w:cs="Times New Roman"/>
          <w:sz w:val="24"/>
          <w:szCs w:val="24"/>
          <w:lang w:eastAsia="en-US"/>
        </w:rPr>
      </w:pPr>
      <w:r w:rsidRPr="00B33D53">
        <w:rPr>
          <w:rFonts w:ascii="Times New Roman" w:eastAsia="Calibri" w:hAnsi="Times New Roman" w:cs="Times New Roman"/>
          <w:sz w:val="24"/>
          <w:szCs w:val="24"/>
          <w:lang w:eastAsia="en-US"/>
        </w:rPr>
        <w:t>игротерапевтических техник с элементами куклотерапии, песочной терапии, арттерапии</w:t>
      </w:r>
    </w:p>
    <w:p w:rsidR="00C72818" w:rsidRPr="00B33D53" w:rsidRDefault="00C72818" w:rsidP="00C72818">
      <w:pPr>
        <w:spacing w:after="0" w:line="240" w:lineRule="auto"/>
        <w:jc w:val="both"/>
        <w:rPr>
          <w:rFonts w:ascii="Times New Roman" w:hAnsi="Times New Roman" w:cs="Times New Roman"/>
          <w:b/>
          <w:sz w:val="24"/>
          <w:szCs w:val="24"/>
        </w:rPr>
      </w:pPr>
      <w:r w:rsidRPr="00B33D53">
        <w:rPr>
          <w:rFonts w:ascii="Times New Roman" w:hAnsi="Times New Roman" w:cs="Times New Roman"/>
          <w:b/>
          <w:sz w:val="24"/>
          <w:szCs w:val="24"/>
        </w:rPr>
        <w:t>Фронтальные занятия по образовательной программе ДОУ.</w:t>
      </w:r>
    </w:p>
    <w:p w:rsidR="00C72818" w:rsidRPr="00B33D53" w:rsidRDefault="00C72818" w:rsidP="00C72818">
      <w:pPr>
        <w:spacing w:after="0" w:line="240" w:lineRule="auto"/>
        <w:ind w:firstLine="284"/>
        <w:jc w:val="both"/>
        <w:rPr>
          <w:rFonts w:ascii="Times New Roman" w:hAnsi="Times New Roman" w:cs="Times New Roman"/>
          <w:sz w:val="24"/>
          <w:szCs w:val="24"/>
        </w:rPr>
      </w:pPr>
      <w:r w:rsidRPr="00B33D53">
        <w:rPr>
          <w:rFonts w:ascii="Times New Roman" w:hAnsi="Times New Roman" w:cs="Times New Roman"/>
          <w:sz w:val="24"/>
          <w:szCs w:val="24"/>
        </w:rPr>
        <w:t xml:space="preserve">Отличительной особенностью фронтальных занятий в группе компенсирующей направленности для детей с ТНР является то, что кроме образовательных и воспитательных задач решаются и специальные коррекционно-развивающие задачи, непосредственно связанные с темой каждого занятия. </w:t>
      </w:r>
    </w:p>
    <w:p w:rsidR="00C72818" w:rsidRPr="00B33D53" w:rsidRDefault="00C72818" w:rsidP="00C72818">
      <w:pPr>
        <w:pStyle w:val="16"/>
        <w:jc w:val="both"/>
        <w:rPr>
          <w:rFonts w:ascii="Times New Roman" w:hAnsi="Times New Roman"/>
          <w:sz w:val="24"/>
          <w:szCs w:val="24"/>
        </w:rPr>
      </w:pPr>
      <w:r w:rsidRPr="00B33D53">
        <w:rPr>
          <w:rFonts w:ascii="Times New Roman" w:eastAsiaTheme="minorEastAsia" w:hAnsi="Times New Roman"/>
          <w:sz w:val="24"/>
          <w:szCs w:val="24"/>
          <w:lang w:eastAsia="ru-RU"/>
        </w:rPr>
        <w:t>Коррекционно-развивающая работа в ходе совместной деятельности взрослых и детей, осуществляемая в режимных моментах: самообслуживания, хозяйственно-бытового труда и труда в природе, на прогулках, экскурсиях, в играх и развлечениях. Особая значимость этой работы заключается в том, что она предоставляет возможность широкой практики свободного речевого общения детей и закрепления речевых навыков в повседневной жизни</w:t>
      </w:r>
    </w:p>
    <w:p w:rsidR="00D8055A" w:rsidRPr="00B33D53" w:rsidRDefault="00D8055A" w:rsidP="00C72818">
      <w:pPr>
        <w:pStyle w:val="16"/>
        <w:ind w:firstLine="708"/>
        <w:jc w:val="both"/>
        <w:rPr>
          <w:rFonts w:ascii="Times New Roman" w:hAnsi="Times New Roman"/>
          <w:sz w:val="24"/>
          <w:szCs w:val="24"/>
        </w:rPr>
      </w:pPr>
      <w:r w:rsidRPr="00B33D53">
        <w:rPr>
          <w:rFonts w:ascii="Times New Roman" w:hAnsi="Times New Roman"/>
          <w:sz w:val="24"/>
          <w:szCs w:val="24"/>
        </w:rPr>
        <w:t xml:space="preserve">Коррекционно-развивающая работа и\или инклюзивное образование в </w:t>
      </w:r>
      <w:r w:rsidR="00082924" w:rsidRPr="00B33D53">
        <w:rPr>
          <w:rFonts w:ascii="Times New Roman" w:hAnsi="Times New Roman"/>
          <w:sz w:val="24"/>
          <w:szCs w:val="24"/>
        </w:rPr>
        <w:t xml:space="preserve">детском саду «Ромашка» в компенсирующей </w:t>
      </w:r>
      <w:r w:rsidR="00C72818" w:rsidRPr="00B33D53">
        <w:rPr>
          <w:rFonts w:ascii="Times New Roman" w:hAnsi="Times New Roman"/>
          <w:sz w:val="24"/>
          <w:szCs w:val="24"/>
        </w:rPr>
        <w:t>группе для детей с ТНР «Забава</w:t>
      </w:r>
      <w:r w:rsidR="00082924" w:rsidRPr="00B33D53">
        <w:rPr>
          <w:rFonts w:ascii="Times New Roman" w:hAnsi="Times New Roman"/>
          <w:sz w:val="24"/>
          <w:szCs w:val="24"/>
        </w:rPr>
        <w:t>»,</w:t>
      </w:r>
      <w:r w:rsidRPr="00B33D53">
        <w:rPr>
          <w:rFonts w:ascii="Times New Roman" w:hAnsi="Times New Roman"/>
          <w:sz w:val="24"/>
          <w:szCs w:val="24"/>
        </w:rPr>
        <w:t xml:space="preserve"> направлено на обеспечение коррекции нарушений развития у детей с ОВЗ и детей-инвалидов; оказание им квалифицированной помощи в освоении Программы, их разностороннее развитие с учетом возрастны</w:t>
      </w:r>
      <w:r w:rsidR="00082924" w:rsidRPr="00B33D53">
        <w:rPr>
          <w:rFonts w:ascii="Times New Roman" w:hAnsi="Times New Roman"/>
          <w:sz w:val="24"/>
          <w:szCs w:val="24"/>
        </w:rPr>
        <w:t>х и индивидуальных особенностей</w:t>
      </w:r>
      <w:r w:rsidRPr="00B33D53">
        <w:rPr>
          <w:rFonts w:ascii="Times New Roman" w:hAnsi="Times New Roman"/>
          <w:sz w:val="24"/>
          <w:szCs w:val="24"/>
        </w:rPr>
        <w:t>.</w:t>
      </w:r>
    </w:p>
    <w:p w:rsidR="00D8055A" w:rsidRPr="00B33D53" w:rsidRDefault="00C72818" w:rsidP="00C72818">
      <w:pPr>
        <w:pStyle w:val="16"/>
        <w:ind w:firstLine="708"/>
        <w:jc w:val="both"/>
        <w:rPr>
          <w:rFonts w:ascii="Times New Roman" w:hAnsi="Times New Roman"/>
          <w:sz w:val="24"/>
          <w:szCs w:val="24"/>
        </w:rPr>
      </w:pPr>
      <w:r w:rsidRPr="00B33D53">
        <w:rPr>
          <w:rFonts w:ascii="Times New Roman" w:hAnsi="Times New Roman"/>
          <w:sz w:val="24"/>
          <w:szCs w:val="24"/>
        </w:rPr>
        <w:t xml:space="preserve"> </w:t>
      </w:r>
      <w:r w:rsidR="00D8055A" w:rsidRPr="00B33D53">
        <w:rPr>
          <w:rFonts w:ascii="Times New Roman" w:hAnsi="Times New Roman"/>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w:t>
      </w:r>
      <w:r w:rsidR="00082924" w:rsidRPr="00B33D53">
        <w:rPr>
          <w:rFonts w:ascii="Times New Roman" w:hAnsi="Times New Roman"/>
          <w:sz w:val="24"/>
          <w:szCs w:val="24"/>
        </w:rPr>
        <w:t>подготовительной к школе</w:t>
      </w:r>
      <w:r w:rsidRPr="00B33D53">
        <w:rPr>
          <w:rFonts w:ascii="Times New Roman" w:hAnsi="Times New Roman"/>
          <w:sz w:val="24"/>
          <w:szCs w:val="24"/>
        </w:rPr>
        <w:t xml:space="preserve"> группы для детей с ТНР «Забава</w:t>
      </w:r>
      <w:r w:rsidR="00082924" w:rsidRPr="00B33D53">
        <w:rPr>
          <w:rFonts w:ascii="Times New Roman" w:hAnsi="Times New Roman"/>
          <w:sz w:val="24"/>
          <w:szCs w:val="24"/>
        </w:rPr>
        <w:t>»</w:t>
      </w:r>
      <w:r w:rsidR="00D8055A" w:rsidRPr="00B33D53">
        <w:rPr>
          <w:rFonts w:ascii="Times New Roman" w:hAnsi="Times New Roman"/>
          <w:sz w:val="24"/>
          <w:szCs w:val="24"/>
        </w:rPr>
        <w:t xml:space="preserve"> осуществляют педагоги, педагоги-психологи, дефектологи, логопеды и другие квалифицированные специалисты.</w:t>
      </w:r>
    </w:p>
    <w:p w:rsidR="00D8055A" w:rsidRPr="00B33D53" w:rsidRDefault="00082924" w:rsidP="00D8055A">
      <w:pPr>
        <w:pStyle w:val="16"/>
        <w:jc w:val="both"/>
        <w:rPr>
          <w:rFonts w:ascii="Times New Roman" w:hAnsi="Times New Roman"/>
          <w:sz w:val="24"/>
          <w:szCs w:val="24"/>
        </w:rPr>
      </w:pPr>
      <w:r w:rsidRPr="00B33D53">
        <w:rPr>
          <w:rFonts w:ascii="Times New Roman" w:hAnsi="Times New Roman"/>
          <w:sz w:val="24"/>
          <w:szCs w:val="24"/>
        </w:rPr>
        <w:t xml:space="preserve">   Педагоги подготовительной к школе группы для детей с ТНР «Солнышко»</w:t>
      </w:r>
      <w:r w:rsidR="00D8055A" w:rsidRPr="00B33D53">
        <w:rPr>
          <w:rFonts w:ascii="Times New Roman" w:hAnsi="Times New Roman"/>
          <w:sz w:val="24"/>
          <w:szCs w:val="24"/>
        </w:rPr>
        <w:t xml:space="preserve"> раз</w:t>
      </w:r>
      <w:r w:rsidRPr="00B33D53">
        <w:rPr>
          <w:rFonts w:ascii="Times New Roman" w:hAnsi="Times New Roman"/>
          <w:sz w:val="24"/>
          <w:szCs w:val="24"/>
        </w:rPr>
        <w:t>работали</w:t>
      </w:r>
      <w:r w:rsidR="00D8055A" w:rsidRPr="00B33D53">
        <w:rPr>
          <w:rFonts w:ascii="Times New Roman" w:hAnsi="Times New Roman"/>
          <w:sz w:val="24"/>
          <w:szCs w:val="24"/>
        </w:rPr>
        <w:t xml:space="preserve"> программу коррекционно-развивающей работы (далее – Программа КРР) в соответствии с ФГОС ДО, которая </w:t>
      </w:r>
      <w:r w:rsidRPr="00B33D53">
        <w:rPr>
          <w:rFonts w:ascii="Times New Roman" w:hAnsi="Times New Roman"/>
          <w:sz w:val="24"/>
          <w:szCs w:val="24"/>
        </w:rPr>
        <w:t>включает</w:t>
      </w:r>
      <w:r w:rsidR="00D8055A" w:rsidRPr="00B33D53">
        <w:rPr>
          <w:rFonts w:ascii="Times New Roman" w:hAnsi="Times New Roman"/>
          <w:sz w:val="24"/>
          <w:szCs w:val="24"/>
        </w:rPr>
        <w:t>:</w:t>
      </w:r>
    </w:p>
    <w:p w:rsidR="00D8055A" w:rsidRPr="00B33D53" w:rsidRDefault="00082924"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мониторинг</w:t>
      </w:r>
      <w:r w:rsidR="00D8055A" w:rsidRPr="00B33D53">
        <w:rPr>
          <w:rFonts w:ascii="Times New Roman" w:hAnsi="Times New Roman"/>
          <w:sz w:val="24"/>
          <w:szCs w:val="24"/>
        </w:rPr>
        <w:t>;</w:t>
      </w:r>
    </w:p>
    <w:p w:rsidR="00D8055A" w:rsidRPr="00B33D53" w:rsidRDefault="00082924"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рабочая</w:t>
      </w:r>
      <w:r w:rsidR="00D8055A" w:rsidRPr="00B33D53">
        <w:rPr>
          <w:rFonts w:ascii="Times New Roman" w:hAnsi="Times New Roman"/>
          <w:sz w:val="24"/>
          <w:szCs w:val="24"/>
        </w:rPr>
        <w:t xml:space="preserve"> программ</w:t>
      </w:r>
      <w:r w:rsidRPr="00B33D53">
        <w:rPr>
          <w:rFonts w:ascii="Times New Roman" w:hAnsi="Times New Roman"/>
          <w:sz w:val="24"/>
          <w:szCs w:val="24"/>
        </w:rPr>
        <w:t>а</w:t>
      </w:r>
      <w:r w:rsidR="00D8055A" w:rsidRPr="00B33D53">
        <w:rPr>
          <w:rFonts w:ascii="Times New Roman" w:hAnsi="Times New Roman"/>
          <w:sz w:val="24"/>
          <w:szCs w:val="24"/>
        </w:rPr>
        <w:t xml:space="preserve"> КРР</w:t>
      </w:r>
      <w:r w:rsidRPr="00B33D53">
        <w:rPr>
          <w:rFonts w:ascii="Times New Roman" w:hAnsi="Times New Roman"/>
          <w:sz w:val="24"/>
          <w:szCs w:val="24"/>
        </w:rPr>
        <w:t>;</w:t>
      </w:r>
    </w:p>
    <w:p w:rsidR="00082924" w:rsidRPr="00B33D53" w:rsidRDefault="00D8055A"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 xml:space="preserve">методический инструментарий </w:t>
      </w:r>
      <w:r w:rsidR="00082924" w:rsidRPr="00B33D53">
        <w:rPr>
          <w:rFonts w:ascii="Times New Roman" w:hAnsi="Times New Roman"/>
          <w:sz w:val="24"/>
          <w:szCs w:val="24"/>
        </w:rPr>
        <w:t>для реализации диагностических;</w:t>
      </w:r>
    </w:p>
    <w:p w:rsidR="00D8055A" w:rsidRPr="00B33D53" w:rsidRDefault="00082924"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о</w:t>
      </w:r>
      <w:r w:rsidR="00D8055A" w:rsidRPr="00B33D53">
        <w:rPr>
          <w:rFonts w:ascii="Times New Roman" w:hAnsi="Times New Roman"/>
          <w:sz w:val="24"/>
          <w:szCs w:val="24"/>
        </w:rPr>
        <w:t>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D8055A" w:rsidRPr="00B33D53" w:rsidRDefault="00D8055A"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8055A" w:rsidRPr="00B33D53" w:rsidRDefault="00D8055A"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содействие поиску и отбору одаренных обучающихся, их творческому развитию;</w:t>
      </w:r>
    </w:p>
    <w:p w:rsidR="00D8055A" w:rsidRPr="00B33D53" w:rsidRDefault="00D8055A" w:rsidP="005311A5">
      <w:pPr>
        <w:pStyle w:val="16"/>
        <w:numPr>
          <w:ilvl w:val="0"/>
          <w:numId w:val="31"/>
        </w:numPr>
        <w:jc w:val="both"/>
        <w:rPr>
          <w:rFonts w:ascii="Times New Roman" w:hAnsi="Times New Roman"/>
          <w:sz w:val="24"/>
          <w:szCs w:val="24"/>
        </w:rPr>
      </w:pPr>
      <w:r w:rsidRPr="00B33D53">
        <w:rPr>
          <w:rFonts w:ascii="Times New Roman" w:hAnsi="Times New Roman"/>
          <w:sz w:val="24"/>
          <w:szCs w:val="24"/>
        </w:rPr>
        <w:t>выявление детей с проблемами развития эмоциональной и интеллектуальной сферы;</w:t>
      </w:r>
    </w:p>
    <w:p w:rsidR="00D8055A" w:rsidRPr="00B33D53" w:rsidRDefault="00D8055A" w:rsidP="00C72818">
      <w:pPr>
        <w:pStyle w:val="16"/>
        <w:jc w:val="both"/>
        <w:rPr>
          <w:rFonts w:ascii="Times New Roman" w:hAnsi="Times New Roman"/>
          <w:sz w:val="24"/>
          <w:szCs w:val="24"/>
        </w:rPr>
      </w:pPr>
      <w:r w:rsidRPr="00B33D53">
        <w:rPr>
          <w:rFonts w:ascii="Times New Roman" w:hAnsi="Times New Roman"/>
          <w:sz w:val="24"/>
          <w:szCs w:val="24"/>
        </w:rPr>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w:t>
      </w:r>
      <w:r w:rsidR="00C72818" w:rsidRPr="00B33D53">
        <w:rPr>
          <w:rFonts w:ascii="Times New Roman" w:hAnsi="Times New Roman"/>
          <w:sz w:val="24"/>
          <w:szCs w:val="24"/>
        </w:rPr>
        <w:t xml:space="preserve"> на основании рекомендаций ППК. </w:t>
      </w:r>
      <w:r w:rsidRPr="00B33D53">
        <w:rPr>
          <w:rFonts w:ascii="Times New Roman" w:hAnsi="Times New Roman"/>
          <w:sz w:val="24"/>
          <w:szCs w:val="24"/>
        </w:rPr>
        <w:t xml:space="preserve">Содержание коррекционно-развивающей работы для каждого обучающегося определяется с учетом его </w:t>
      </w:r>
      <w:r w:rsidR="00082924" w:rsidRPr="00B33D53">
        <w:rPr>
          <w:rFonts w:ascii="Times New Roman" w:hAnsi="Times New Roman"/>
          <w:sz w:val="24"/>
          <w:szCs w:val="24"/>
        </w:rPr>
        <w:t>А</w:t>
      </w:r>
      <w:r w:rsidR="00C72818" w:rsidRPr="00B33D53">
        <w:rPr>
          <w:rFonts w:ascii="Times New Roman" w:hAnsi="Times New Roman"/>
          <w:sz w:val="24"/>
          <w:szCs w:val="24"/>
        </w:rPr>
        <w:t>О</w:t>
      </w:r>
      <w:r w:rsidRPr="00B33D53">
        <w:rPr>
          <w:rFonts w:ascii="Times New Roman" w:hAnsi="Times New Roman"/>
          <w:sz w:val="24"/>
          <w:szCs w:val="24"/>
        </w:rPr>
        <w:t>П на осн</w:t>
      </w:r>
      <w:r w:rsidR="00082924" w:rsidRPr="00B33D53">
        <w:rPr>
          <w:rFonts w:ascii="Times New Roman" w:hAnsi="Times New Roman"/>
          <w:sz w:val="24"/>
          <w:szCs w:val="24"/>
        </w:rPr>
        <w:t>ове рекомендаций ППК</w:t>
      </w:r>
      <w:r w:rsidRPr="00B33D53">
        <w:rPr>
          <w:rFonts w:ascii="Times New Roman" w:hAnsi="Times New Roman"/>
          <w:sz w:val="24"/>
          <w:szCs w:val="24"/>
        </w:rPr>
        <w:t>.</w:t>
      </w:r>
    </w:p>
    <w:p w:rsidR="00AC37CC" w:rsidRDefault="00AC37CC" w:rsidP="0094268C">
      <w:pPr>
        <w:suppressAutoHyphens/>
        <w:spacing w:after="0" w:line="240" w:lineRule="auto"/>
        <w:ind w:firstLine="709"/>
        <w:jc w:val="center"/>
        <w:rPr>
          <w:rFonts w:ascii="Times New Roman" w:eastAsia="Times New Roman" w:hAnsi="Times New Roman" w:cs="Times New Roman"/>
          <w:color w:val="FF0000"/>
          <w:lang w:eastAsia="en-US"/>
        </w:rPr>
      </w:pPr>
    </w:p>
    <w:p w:rsidR="00486088" w:rsidRPr="00B33D53" w:rsidRDefault="00636C17" w:rsidP="0094268C">
      <w:pPr>
        <w:suppressAutoHyphens/>
        <w:spacing w:after="0" w:line="240" w:lineRule="auto"/>
        <w:ind w:firstLine="709"/>
        <w:jc w:val="center"/>
        <w:rPr>
          <w:rFonts w:ascii="Times New Roman" w:eastAsia="Times New Roman" w:hAnsi="Times New Roman" w:cs="Times New Roman"/>
          <w:b/>
          <w:sz w:val="24"/>
          <w:szCs w:val="24"/>
        </w:rPr>
      </w:pPr>
      <w:r w:rsidRPr="00B33D53">
        <w:rPr>
          <w:rFonts w:ascii="Times New Roman" w:eastAsia="Times New Roman" w:hAnsi="Times New Roman" w:cs="Times New Roman"/>
          <w:b/>
          <w:sz w:val="24"/>
          <w:szCs w:val="24"/>
        </w:rPr>
        <w:t>2.14</w:t>
      </w:r>
      <w:r w:rsidR="002364BC" w:rsidRPr="00B33D53">
        <w:rPr>
          <w:rFonts w:ascii="Times New Roman" w:eastAsia="Times New Roman" w:hAnsi="Times New Roman" w:cs="Times New Roman"/>
          <w:b/>
          <w:sz w:val="24"/>
          <w:szCs w:val="24"/>
        </w:rPr>
        <w:t xml:space="preserve"> </w:t>
      </w:r>
      <w:r w:rsidR="00486088" w:rsidRPr="00B33D53">
        <w:rPr>
          <w:rFonts w:ascii="Times New Roman" w:eastAsia="Times New Roman" w:hAnsi="Times New Roman" w:cs="Times New Roman"/>
          <w:b/>
          <w:sz w:val="24"/>
          <w:szCs w:val="24"/>
        </w:rPr>
        <w:t>События образовательной организации</w:t>
      </w:r>
    </w:p>
    <w:p w:rsidR="008231FD" w:rsidRPr="00B33D53" w:rsidRDefault="008231FD" w:rsidP="008231FD">
      <w:pPr>
        <w:pStyle w:val="ae"/>
        <w:jc w:val="center"/>
        <w:rPr>
          <w:rFonts w:ascii="Times New Roman" w:hAnsi="Times New Roman"/>
          <w:sz w:val="24"/>
          <w:szCs w:val="24"/>
        </w:rPr>
      </w:pPr>
    </w:p>
    <w:p w:rsidR="008231FD" w:rsidRPr="00B33D53" w:rsidRDefault="00135596" w:rsidP="008231FD">
      <w:pPr>
        <w:shd w:val="clear" w:color="auto" w:fill="FFFFFF"/>
        <w:spacing w:after="0" w:line="315" w:lineRule="atLeast"/>
        <w:jc w:val="center"/>
        <w:rPr>
          <w:rFonts w:ascii="Times New Roman" w:eastAsia="Times New Roman" w:hAnsi="Times New Roman" w:cs="Times New Roman"/>
          <w:b/>
          <w:color w:val="000000"/>
          <w:sz w:val="24"/>
          <w:szCs w:val="24"/>
        </w:rPr>
      </w:pPr>
      <w:r w:rsidRPr="00B33D53">
        <w:rPr>
          <w:rFonts w:ascii="Times New Roman" w:eastAsia="Times New Roman" w:hAnsi="Times New Roman" w:cs="Times New Roman"/>
          <w:b/>
          <w:sz w:val="24"/>
          <w:szCs w:val="24"/>
        </w:rPr>
        <w:t>2</w:t>
      </w:r>
      <w:r w:rsidR="00E7371B" w:rsidRPr="00B33D53">
        <w:rPr>
          <w:rFonts w:ascii="Times New Roman" w:eastAsia="Times New Roman" w:hAnsi="Times New Roman" w:cs="Times New Roman"/>
          <w:b/>
          <w:sz w:val="24"/>
          <w:szCs w:val="24"/>
        </w:rPr>
        <w:t>.1</w:t>
      </w:r>
      <w:r w:rsidR="00636C17" w:rsidRPr="00B33D53">
        <w:rPr>
          <w:rFonts w:ascii="Times New Roman" w:eastAsia="Times New Roman" w:hAnsi="Times New Roman" w:cs="Times New Roman"/>
          <w:b/>
          <w:sz w:val="24"/>
          <w:szCs w:val="24"/>
        </w:rPr>
        <w:t>4</w:t>
      </w:r>
      <w:r w:rsidR="00E7371B" w:rsidRPr="00B33D53">
        <w:rPr>
          <w:rFonts w:ascii="Times New Roman" w:eastAsia="Times New Roman" w:hAnsi="Times New Roman" w:cs="Times New Roman"/>
          <w:b/>
          <w:sz w:val="24"/>
          <w:szCs w:val="24"/>
        </w:rPr>
        <w:t>.1</w:t>
      </w:r>
      <w:r w:rsidR="008231FD" w:rsidRPr="00B33D53">
        <w:rPr>
          <w:rFonts w:ascii="Times New Roman" w:eastAsia="Times New Roman" w:hAnsi="Times New Roman" w:cs="Times New Roman"/>
          <w:b/>
          <w:sz w:val="24"/>
          <w:szCs w:val="24"/>
        </w:rPr>
        <w:t xml:space="preserve">Традиционные </w:t>
      </w:r>
      <w:r w:rsidR="008231FD" w:rsidRPr="00B33D53">
        <w:rPr>
          <w:rFonts w:ascii="Times New Roman" w:eastAsia="Times New Roman" w:hAnsi="Times New Roman" w:cs="Times New Roman"/>
          <w:b/>
          <w:color w:val="000000"/>
          <w:sz w:val="24"/>
          <w:szCs w:val="24"/>
        </w:rPr>
        <w:t xml:space="preserve">  события, праздники, мероприятия</w:t>
      </w:r>
    </w:p>
    <w:p w:rsidR="008231FD" w:rsidRPr="00B33D53" w:rsidRDefault="008231FD" w:rsidP="008231FD">
      <w:pPr>
        <w:spacing w:after="0"/>
        <w:jc w:val="center"/>
        <w:rPr>
          <w:rFonts w:ascii="Times New Roman" w:eastAsia="Times New Roman" w:hAnsi="Times New Roman" w:cs="Times New Roman"/>
          <w:b/>
          <w:sz w:val="24"/>
          <w:szCs w:val="24"/>
        </w:rPr>
      </w:pPr>
      <w:r w:rsidRPr="00B33D53">
        <w:rPr>
          <w:rFonts w:ascii="Times New Roman" w:eastAsia="Times New Roman" w:hAnsi="Times New Roman" w:cs="Times New Roman"/>
          <w:b/>
          <w:sz w:val="24"/>
          <w:szCs w:val="24"/>
        </w:rPr>
        <w:t xml:space="preserve">подготовительной к школе группы компенсирующей направленности </w:t>
      </w:r>
    </w:p>
    <w:p w:rsidR="008231FD" w:rsidRPr="00B33D53" w:rsidRDefault="008231FD" w:rsidP="008231FD">
      <w:pPr>
        <w:spacing w:after="0"/>
        <w:jc w:val="center"/>
        <w:rPr>
          <w:rFonts w:ascii="Times New Roman" w:eastAsia="Times New Roman" w:hAnsi="Times New Roman" w:cs="Times New Roman"/>
          <w:b/>
          <w:sz w:val="24"/>
          <w:szCs w:val="24"/>
        </w:rPr>
      </w:pPr>
      <w:r w:rsidRPr="00B33D53">
        <w:rPr>
          <w:rFonts w:ascii="Times New Roman" w:eastAsia="Times New Roman" w:hAnsi="Times New Roman" w:cs="Times New Roman"/>
          <w:b/>
          <w:sz w:val="24"/>
          <w:szCs w:val="24"/>
        </w:rPr>
        <w:t>для детей с тяж</w:t>
      </w:r>
      <w:r w:rsidR="000068F0" w:rsidRPr="00B33D53">
        <w:rPr>
          <w:rFonts w:ascii="Times New Roman" w:eastAsia="Times New Roman" w:hAnsi="Times New Roman" w:cs="Times New Roman"/>
          <w:b/>
          <w:sz w:val="24"/>
          <w:szCs w:val="24"/>
        </w:rPr>
        <w:t>елыми нарушениями речи «Забава</w:t>
      </w:r>
      <w:r w:rsidRPr="00B33D53">
        <w:rPr>
          <w:rFonts w:ascii="Times New Roman" w:eastAsia="Times New Roman" w:hAnsi="Times New Roman" w:cs="Times New Roman"/>
          <w:b/>
          <w:sz w:val="24"/>
          <w:szCs w:val="24"/>
        </w:rPr>
        <w:t>» (6-7 лет)</w:t>
      </w:r>
    </w:p>
    <w:p w:rsidR="008231FD" w:rsidRPr="00B33D53" w:rsidRDefault="000068F0" w:rsidP="008231FD">
      <w:pPr>
        <w:spacing w:after="0"/>
        <w:jc w:val="center"/>
        <w:rPr>
          <w:rFonts w:ascii="Times New Roman" w:eastAsia="Times New Roman" w:hAnsi="Times New Roman" w:cs="Times New Roman"/>
          <w:b/>
          <w:sz w:val="24"/>
          <w:szCs w:val="24"/>
        </w:rPr>
      </w:pPr>
      <w:r w:rsidRPr="00B33D53">
        <w:rPr>
          <w:rFonts w:ascii="Times New Roman" w:eastAsia="Times New Roman" w:hAnsi="Times New Roman" w:cs="Times New Roman"/>
          <w:b/>
          <w:sz w:val="24"/>
          <w:szCs w:val="24"/>
        </w:rPr>
        <w:t>на 2024 – 2025</w:t>
      </w:r>
      <w:r w:rsidR="008231FD" w:rsidRPr="00B33D53">
        <w:rPr>
          <w:rFonts w:ascii="Times New Roman" w:eastAsia="Times New Roman" w:hAnsi="Times New Roman" w:cs="Times New Roman"/>
          <w:b/>
          <w:sz w:val="24"/>
          <w:szCs w:val="24"/>
        </w:rPr>
        <w:t xml:space="preserve"> учебный год</w:t>
      </w:r>
    </w:p>
    <w:p w:rsidR="00082924" w:rsidRPr="00B33D53" w:rsidRDefault="00082924" w:rsidP="008231FD">
      <w:pPr>
        <w:spacing w:after="0"/>
        <w:jc w:val="center"/>
        <w:rPr>
          <w:rFonts w:ascii="Times New Roman" w:eastAsia="Times New Roman" w:hAnsi="Times New Roman" w:cs="Times New Roman"/>
          <w:b/>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47"/>
        <w:gridCol w:w="6798"/>
      </w:tblGrid>
      <w:tr w:rsidR="008231FD" w:rsidRPr="00054278" w:rsidTr="001F0801">
        <w:tc>
          <w:tcPr>
            <w:tcW w:w="2547" w:type="dxa"/>
            <w:shd w:val="clear" w:color="auto" w:fill="auto"/>
          </w:tcPr>
          <w:p w:rsidR="008231FD" w:rsidRPr="00054278" w:rsidRDefault="008231FD" w:rsidP="001F0801">
            <w:pPr>
              <w:spacing w:after="0" w:line="315" w:lineRule="atLeast"/>
              <w:jc w:val="center"/>
              <w:rPr>
                <w:rFonts w:ascii="Times New Roman" w:eastAsia="Times New Roman" w:hAnsi="Times New Roman" w:cs="Times New Roman"/>
                <w:b/>
                <w:bCs/>
                <w:sz w:val="24"/>
                <w:szCs w:val="24"/>
                <w:bdr w:val="none" w:sz="4" w:space="0" w:color="auto"/>
              </w:rPr>
            </w:pPr>
            <w:r w:rsidRPr="00054278">
              <w:rPr>
                <w:rFonts w:ascii="Times New Roman" w:eastAsia="Times New Roman" w:hAnsi="Times New Roman" w:cs="Times New Roman"/>
                <w:b/>
                <w:bCs/>
                <w:sz w:val="24"/>
                <w:szCs w:val="24"/>
                <w:bdr w:val="none" w:sz="4" w:space="0" w:color="auto"/>
              </w:rPr>
              <w:t>Название</w:t>
            </w:r>
          </w:p>
        </w:tc>
        <w:tc>
          <w:tcPr>
            <w:tcW w:w="6798" w:type="dxa"/>
            <w:shd w:val="clear" w:color="auto" w:fill="auto"/>
          </w:tcPr>
          <w:p w:rsidR="008231FD" w:rsidRPr="00EB433A" w:rsidRDefault="00B27A18" w:rsidP="001F0801">
            <w:pPr>
              <w:pStyle w:val="ae"/>
              <w:jc w:val="both"/>
              <w:rPr>
                <w:rFonts w:ascii="Times New Roman" w:hAnsi="Times New Roman"/>
                <w:sz w:val="20"/>
                <w:szCs w:val="20"/>
                <w:bdr w:val="none" w:sz="4" w:space="0" w:color="auto"/>
              </w:rPr>
            </w:pPr>
            <w:r>
              <w:rPr>
                <w:rFonts w:ascii="Times New Roman" w:hAnsi="Times New Roman"/>
                <w:sz w:val="20"/>
                <w:szCs w:val="20"/>
                <w:bdr w:val="none" w:sz="4" w:space="0" w:color="auto"/>
              </w:rPr>
              <w:t>«Группа «Забава</w:t>
            </w:r>
            <w:r w:rsidR="008231FD" w:rsidRPr="00EB433A">
              <w:rPr>
                <w:rFonts w:ascii="Times New Roman" w:hAnsi="Times New Roman"/>
                <w:sz w:val="20"/>
                <w:szCs w:val="20"/>
                <w:bdr w:val="none" w:sz="4" w:space="0" w:color="auto"/>
              </w:rPr>
              <w:t>»</w:t>
            </w:r>
          </w:p>
        </w:tc>
      </w:tr>
      <w:tr w:rsidR="008231FD" w:rsidRPr="00054278" w:rsidTr="001F0801">
        <w:tc>
          <w:tcPr>
            <w:tcW w:w="2547" w:type="dxa"/>
            <w:shd w:val="clear" w:color="auto" w:fill="auto"/>
          </w:tcPr>
          <w:p w:rsidR="008231FD" w:rsidRPr="00054278" w:rsidRDefault="008231FD" w:rsidP="001F0801">
            <w:pPr>
              <w:spacing w:after="0" w:line="315" w:lineRule="atLeast"/>
              <w:jc w:val="center"/>
              <w:rPr>
                <w:rFonts w:ascii="Times New Roman" w:eastAsia="Times New Roman" w:hAnsi="Times New Roman" w:cs="Times New Roman"/>
                <w:b/>
                <w:bCs/>
                <w:sz w:val="24"/>
                <w:szCs w:val="24"/>
                <w:bdr w:val="none" w:sz="4" w:space="0" w:color="auto"/>
              </w:rPr>
            </w:pPr>
            <w:r w:rsidRPr="00054278">
              <w:rPr>
                <w:rFonts w:ascii="Times New Roman" w:eastAsia="Times New Roman" w:hAnsi="Times New Roman" w:cs="Times New Roman"/>
                <w:b/>
                <w:bCs/>
                <w:sz w:val="24"/>
                <w:szCs w:val="24"/>
                <w:bdr w:val="none" w:sz="4" w:space="0" w:color="auto"/>
              </w:rPr>
              <w:t>Эмблема:</w:t>
            </w:r>
          </w:p>
        </w:tc>
        <w:tc>
          <w:tcPr>
            <w:tcW w:w="6798" w:type="dxa"/>
            <w:shd w:val="clear" w:color="auto" w:fill="auto"/>
          </w:tcPr>
          <w:p w:rsidR="008231FD" w:rsidRPr="00054278" w:rsidRDefault="00ED0E8E" w:rsidP="001F0801">
            <w:pPr>
              <w:spacing w:after="0" w:line="315" w:lineRule="atLeast"/>
              <w:jc w:val="both"/>
              <w:rPr>
                <w:rFonts w:ascii="Times New Roman" w:eastAsia="Times New Roman" w:hAnsi="Times New Roman" w:cs="Times New Roman"/>
                <w:bCs/>
                <w:sz w:val="24"/>
                <w:szCs w:val="24"/>
                <w:bdr w:val="none" w:sz="4" w:space="0" w:color="auto"/>
              </w:rPr>
            </w:pPr>
            <w:r>
              <w:rPr>
                <w:noProof/>
              </w:rPr>
              <w:drawing>
                <wp:inline distT="0" distB="0" distL="0" distR="0" wp14:anchorId="1DD6E7FB" wp14:editId="588E39C9">
                  <wp:extent cx="1990641" cy="1262357"/>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643" cy="1262358"/>
                          </a:xfrm>
                          <a:prstGeom prst="rect">
                            <a:avLst/>
                          </a:prstGeom>
                          <a:noFill/>
                          <a:ln>
                            <a:noFill/>
                          </a:ln>
                        </pic:spPr>
                      </pic:pic>
                    </a:graphicData>
                  </a:graphic>
                </wp:inline>
              </w:drawing>
            </w:r>
          </w:p>
        </w:tc>
      </w:tr>
      <w:tr w:rsidR="008231FD" w:rsidRPr="00054278" w:rsidTr="001F0801">
        <w:tc>
          <w:tcPr>
            <w:tcW w:w="2547" w:type="dxa"/>
            <w:shd w:val="clear" w:color="auto" w:fill="auto"/>
          </w:tcPr>
          <w:p w:rsidR="008231FD" w:rsidRPr="00054278" w:rsidRDefault="008231FD" w:rsidP="001F0801">
            <w:pPr>
              <w:spacing w:after="0" w:line="315" w:lineRule="atLeast"/>
              <w:jc w:val="center"/>
              <w:rPr>
                <w:rFonts w:ascii="Times New Roman" w:eastAsia="Times New Roman" w:hAnsi="Times New Roman" w:cs="Times New Roman"/>
                <w:b/>
                <w:bCs/>
                <w:sz w:val="24"/>
                <w:szCs w:val="24"/>
                <w:bdr w:val="none" w:sz="4" w:space="0" w:color="auto"/>
              </w:rPr>
            </w:pPr>
            <w:r w:rsidRPr="00054278">
              <w:rPr>
                <w:rFonts w:ascii="Times New Roman" w:eastAsia="Times New Roman" w:hAnsi="Times New Roman" w:cs="Times New Roman"/>
                <w:b/>
                <w:bCs/>
                <w:sz w:val="24"/>
                <w:szCs w:val="24"/>
                <w:bdr w:val="none" w:sz="4" w:space="0" w:color="auto"/>
              </w:rPr>
              <w:t>Девиз:</w:t>
            </w:r>
          </w:p>
        </w:tc>
        <w:tc>
          <w:tcPr>
            <w:tcW w:w="6798" w:type="dxa"/>
            <w:shd w:val="clear" w:color="auto" w:fill="auto"/>
          </w:tcPr>
          <w:p w:rsidR="008231FD" w:rsidRPr="00054278" w:rsidRDefault="00AB480B" w:rsidP="001F0801">
            <w:pPr>
              <w:spacing w:after="0" w:line="315" w:lineRule="atLeast"/>
              <w:jc w:val="both"/>
              <w:rPr>
                <w:rFonts w:ascii="Times New Roman" w:eastAsia="Times New Roman" w:hAnsi="Times New Roman" w:cs="Times New Roman"/>
                <w:bCs/>
                <w:sz w:val="24"/>
                <w:szCs w:val="24"/>
                <w:bdr w:val="none" w:sz="4" w:space="0" w:color="auto"/>
              </w:rPr>
            </w:pP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7" type="#_x0000_t122" style="position:absolute;left:0;text-align:left;margin-left:2.85pt;margin-top:14.4pt;width:291.2pt;height:192.95pt;z-index:251677696;mso-position-horizontal-relative:text;mso-position-vertical-relative:text" filled="f" fillcolor="#f2dbdb [661]" strokecolor="#c0504d [3205]" strokeweight="5pt">
                  <v:stroke linestyle="thickThin"/>
                  <v:shadow color="#868686"/>
                </v:shape>
              </w:pict>
            </w:r>
            <w:r w:rsidR="006B2362">
              <w:rPr>
                <w:rFonts w:ascii="Times New Roman" w:eastAsia="Times New Roman" w:hAnsi="Times New Roman" w:cs="Times New Roman"/>
                <w:bCs/>
                <w:sz w:val="24"/>
                <w:szCs w:val="24"/>
                <w:bdr w:val="none" w:sz="4" w:space="0" w:color="auto"/>
              </w:rPr>
              <w:t>Мы, как дольки апельсина-все дружны и неделимы!</w:t>
            </w:r>
          </w:p>
        </w:tc>
      </w:tr>
      <w:tr w:rsidR="008231FD" w:rsidRPr="00054278" w:rsidTr="00AC3B9C">
        <w:trPr>
          <w:trHeight w:val="4160"/>
        </w:trPr>
        <w:tc>
          <w:tcPr>
            <w:tcW w:w="2547" w:type="dxa"/>
            <w:shd w:val="clear" w:color="auto" w:fill="auto"/>
          </w:tcPr>
          <w:p w:rsidR="008231FD" w:rsidRPr="00054278" w:rsidRDefault="008231FD" w:rsidP="001F0801">
            <w:pPr>
              <w:spacing w:after="0" w:line="315" w:lineRule="atLeast"/>
              <w:jc w:val="center"/>
              <w:rPr>
                <w:rFonts w:ascii="Times New Roman" w:eastAsia="Times New Roman" w:hAnsi="Times New Roman" w:cs="Times New Roman"/>
                <w:b/>
                <w:bCs/>
                <w:sz w:val="24"/>
                <w:szCs w:val="24"/>
                <w:bdr w:val="none" w:sz="4" w:space="0" w:color="auto"/>
              </w:rPr>
            </w:pPr>
            <w:r w:rsidRPr="00054278">
              <w:rPr>
                <w:rFonts w:ascii="Times New Roman" w:eastAsia="Times New Roman" w:hAnsi="Times New Roman" w:cs="Times New Roman"/>
                <w:b/>
                <w:bCs/>
                <w:sz w:val="24"/>
                <w:szCs w:val="24"/>
                <w:bdr w:val="none" w:sz="4" w:space="0" w:color="auto"/>
              </w:rPr>
              <w:t>Флаг:</w:t>
            </w:r>
          </w:p>
        </w:tc>
        <w:tc>
          <w:tcPr>
            <w:tcW w:w="6798" w:type="dxa"/>
            <w:shd w:val="clear" w:color="auto" w:fill="auto"/>
          </w:tcPr>
          <w:p w:rsidR="00ED0E8E" w:rsidRDefault="00ED0E8E" w:rsidP="00ED0E8E">
            <w:pPr>
              <w:spacing w:after="0" w:line="315" w:lineRule="atLeast"/>
              <w:jc w:val="both"/>
              <w:rPr>
                <w:noProof/>
              </w:rPr>
            </w:pPr>
            <w:r>
              <w:rPr>
                <w:noProof/>
              </w:rPr>
              <w:t xml:space="preserve"> </w:t>
            </w:r>
          </w:p>
          <w:p w:rsidR="00ED0E8E" w:rsidRDefault="00ED0E8E" w:rsidP="00ED0E8E">
            <w:pPr>
              <w:spacing w:after="0" w:line="315" w:lineRule="atLeast"/>
              <w:jc w:val="both"/>
              <w:rPr>
                <w:noProof/>
              </w:rPr>
            </w:pPr>
          </w:p>
          <w:p w:rsidR="008231FD" w:rsidRPr="00054278" w:rsidRDefault="00AB480B" w:rsidP="00ED0E8E">
            <w:pPr>
              <w:spacing w:after="0" w:line="315" w:lineRule="atLeast"/>
              <w:jc w:val="both"/>
              <w:rPr>
                <w:rFonts w:ascii="Times New Roman" w:eastAsia="Times New Roman" w:hAnsi="Times New Roman" w:cs="Times New Roman"/>
                <w:bCs/>
                <w:sz w:val="24"/>
                <w:szCs w:val="24"/>
                <w:bdr w:val="none" w:sz="4" w:space="0" w:color="auto"/>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231.9pt;margin-top:17.5pt;width:22.95pt;height:35.2pt;z-index:251676672;mso-position-horizontal-relative:text;mso-position-vertical-relative:text;mso-width-relative:page;mso-height-relative:page" fillcolor="#b2b2b2" strokecolor="#33c" strokeweight="1pt">
                  <v:fill r:id="rId16" o:title="" opacity=".5"/>
                  <v:stroke r:id="rId16" o:title=""/>
                  <v:shadow on="t" color="#99f" offset="3pt"/>
                  <v:textpath style="font-family:&quot;Arial Black&quot;;v-text-kern:t" trim="t" fitpath="t" string="А"/>
                </v:shape>
              </w:pict>
            </w:r>
            <w:r>
              <w:rPr>
                <w:noProof/>
              </w:rPr>
              <w:pict>
                <v:shape id="_x0000_s1035" type="#_x0000_t136" style="position:absolute;left:0;text-align:left;margin-left:191.75pt;margin-top:21.95pt;width:22.95pt;height:35.7pt;z-index:251674624;mso-position-horizontal-relative:text;mso-position-vertical-relative:text;mso-width-relative:page;mso-height-relative:page" fillcolor="#b2b2b2" strokecolor="#33c" strokeweight="1pt">
                  <v:fill r:id="rId16" o:title="" opacity=".5"/>
                  <v:stroke r:id="rId16" o:title=""/>
                  <v:shadow on="t" color="#99f" offset="3pt"/>
                  <v:textpath style="font-family:&quot;Arial Black&quot;;v-text-kern:t" trim="t" fitpath="t" string="В"/>
                </v:shape>
              </w:pict>
            </w:r>
            <w:r>
              <w:rPr>
                <w:noProof/>
              </w:rPr>
              <w:pict>
                <v:shape id="_x0000_s1034" type="#_x0000_t136" style="position:absolute;left:0;text-align:left;margin-left:148.4pt;margin-top:3.55pt;width:22.95pt;height:40.8pt;z-index:251672576;mso-position-horizontal-relative:text;mso-position-vertical-relative:text;mso-width-relative:page;mso-height-relative:page" fillcolor="#b2b2b2" strokecolor="#33c" strokeweight="1pt">
                  <v:fill r:id="rId16" o:title="" opacity=".5"/>
                  <v:stroke r:id="rId16" o:title=""/>
                  <v:shadow on="t" color="#99f" offset="3pt"/>
                  <v:textpath style="font-family:&quot;Arial Black&quot;;v-text-kern:t" trim="t" fitpath="t" string="А"/>
                </v:shape>
              </w:pict>
            </w:r>
            <w:r>
              <w:rPr>
                <w:noProof/>
              </w:rPr>
              <w:pict>
                <v:shape id="_x0000_s1033" type="#_x0000_t136" style="position:absolute;left:0;text-align:left;margin-left:107.7pt;margin-top:16.35pt;width:22.95pt;height:31.85pt;z-index:251670528;mso-position-horizontal-relative:text;mso-position-vertical-relative:text;mso-width-relative:page;mso-height-relative:page" fillcolor="#b2b2b2" strokecolor="#33c" strokeweight="1pt">
                  <v:fill r:id="rId16" o:title="" opacity=".5"/>
                  <v:stroke r:id="rId16" o:title=""/>
                  <v:shadow on="t" color="#99f" offset="3pt"/>
                  <v:textpath style="font-family:&quot;Arial Black&quot;;v-text-kern:t" trim="t" fitpath="t" string="Б"/>
                </v:shape>
              </w:pict>
            </w:r>
            <w:r>
              <w:rPr>
                <w:noProof/>
              </w:rPr>
              <w:pict>
                <v:shape id="_x0000_s1032" type="#_x0000_t136" style="position:absolute;left:0;text-align:left;margin-left:66.95pt;margin-top:16.35pt;width:22.95pt;height:40.8pt;z-index:251668480;mso-position-horizontal-relative:text;mso-position-vertical-relative:text;mso-width-relative:page;mso-height-relative:page" fillcolor="yellow" strokecolor="#33c" strokeweight="1pt">
                  <v:fill opacity=".5"/>
                  <v:stroke r:id="rId16" o:title=""/>
                  <v:shadow on="t" color="#99f" offset="3pt"/>
                  <v:textpath style="font-family:&quot;Arial Black&quot;;v-text-kern:t" trim="t" fitpath="t" string="А"/>
                </v:shape>
              </w:pict>
            </w:r>
            <w:r>
              <w:rPr>
                <w:noProof/>
              </w:rPr>
              <w:pict>
                <v:shape id="_x0000_s1031" type="#_x0000_t136" style="position:absolute;left:0;text-align:left;margin-left:22.1pt;margin-top:16.35pt;width:22.95pt;height:36.35pt;z-index:251666432;mso-position-horizontal-relative:text;mso-position-vertical-relative:text;mso-width-relative:page;mso-height-relative:page" fillcolor="#b2b2b2" strokecolor="#33c" strokeweight="1pt">
                  <v:fill r:id="rId16" o:title="" opacity=".5"/>
                  <v:stroke r:id="rId16" o:title=""/>
                  <v:shadow on="t" color="#99f" offset="3pt"/>
                  <v:textpath style="font-family:&quot;Arial Black&quot;;v-text-kern:t" trim="t" fitpath="t" string="з"/>
                </v:shape>
              </w:pict>
            </w:r>
            <w:r w:rsidR="00ED0E8E">
              <w:rPr>
                <w:noProof/>
              </w:rPr>
              <w:t xml:space="preserve"> </w:t>
            </w:r>
            <w:r w:rsidR="00ED0E8E">
              <w:rPr>
                <w:noProof/>
              </w:rPr>
              <w:drawing>
                <wp:inline distT="0" distB="0" distL="0" distR="0" wp14:anchorId="5BCB850C" wp14:editId="29BC02E4">
                  <wp:extent cx="3471483" cy="1537487"/>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5407" cy="1539225"/>
                          </a:xfrm>
                          <a:prstGeom prst="rect">
                            <a:avLst/>
                          </a:prstGeom>
                          <a:noFill/>
                          <a:ln>
                            <a:noFill/>
                          </a:ln>
                        </pic:spPr>
                      </pic:pic>
                    </a:graphicData>
                  </a:graphic>
                </wp:inline>
              </w:drawing>
            </w:r>
          </w:p>
        </w:tc>
      </w:tr>
      <w:tr w:rsidR="008231FD" w:rsidRPr="00054278" w:rsidTr="001F0801">
        <w:tc>
          <w:tcPr>
            <w:tcW w:w="2547" w:type="dxa"/>
            <w:shd w:val="clear" w:color="auto" w:fill="auto"/>
          </w:tcPr>
          <w:p w:rsidR="008231FD" w:rsidRPr="00AC37CC" w:rsidRDefault="008231FD" w:rsidP="001F0801">
            <w:pPr>
              <w:spacing w:after="0" w:line="315" w:lineRule="atLeast"/>
              <w:jc w:val="center"/>
              <w:rPr>
                <w:rFonts w:ascii="Times New Roman" w:eastAsia="Times New Roman" w:hAnsi="Times New Roman" w:cs="Times New Roman"/>
                <w:b/>
                <w:bCs/>
                <w:sz w:val="20"/>
                <w:szCs w:val="20"/>
                <w:bdr w:val="none" w:sz="4" w:space="0" w:color="auto"/>
              </w:rPr>
            </w:pPr>
            <w:r w:rsidRPr="00AC37CC">
              <w:rPr>
                <w:rFonts w:ascii="Times New Roman" w:eastAsia="Times New Roman" w:hAnsi="Times New Roman" w:cs="Times New Roman"/>
                <w:b/>
                <w:bCs/>
                <w:sz w:val="20"/>
                <w:szCs w:val="20"/>
                <w:bdr w:val="none" w:sz="4" w:space="0" w:color="auto"/>
              </w:rPr>
              <w:t>Ритуал приветствия:</w:t>
            </w:r>
          </w:p>
        </w:tc>
        <w:tc>
          <w:tcPr>
            <w:tcW w:w="6798" w:type="dxa"/>
            <w:shd w:val="clear" w:color="auto" w:fill="auto"/>
          </w:tcPr>
          <w:p w:rsidR="008231FD" w:rsidRPr="00AC37CC" w:rsidRDefault="008231FD" w:rsidP="001F0801">
            <w:pPr>
              <w:pStyle w:val="ae"/>
              <w:jc w:val="both"/>
              <w:rPr>
                <w:rFonts w:ascii="Times New Roman" w:hAnsi="Times New Roman"/>
                <w:sz w:val="20"/>
                <w:szCs w:val="20"/>
                <w:bdr w:val="none" w:sz="4" w:space="0" w:color="auto"/>
              </w:rPr>
            </w:pPr>
            <w:r w:rsidRPr="00AC37CC">
              <w:rPr>
                <w:rFonts w:ascii="Times New Roman" w:hAnsi="Times New Roman"/>
                <w:sz w:val="20"/>
                <w:szCs w:val="20"/>
                <w:bdr w:val="none" w:sz="4" w:space="0" w:color="auto"/>
              </w:rPr>
              <w:t>«Здравствуй, здравствуй не зевай и ладошки мне давай»</w:t>
            </w:r>
          </w:p>
        </w:tc>
      </w:tr>
      <w:tr w:rsidR="008231FD" w:rsidRPr="00054278" w:rsidTr="001F0801">
        <w:tc>
          <w:tcPr>
            <w:tcW w:w="2547" w:type="dxa"/>
            <w:shd w:val="clear" w:color="auto" w:fill="auto"/>
          </w:tcPr>
          <w:p w:rsidR="008231FD" w:rsidRPr="00AC37CC" w:rsidRDefault="008231FD" w:rsidP="001F0801">
            <w:pPr>
              <w:spacing w:after="0" w:line="315" w:lineRule="atLeast"/>
              <w:jc w:val="center"/>
              <w:rPr>
                <w:rFonts w:ascii="Times New Roman" w:eastAsia="Times New Roman" w:hAnsi="Times New Roman" w:cs="Times New Roman"/>
                <w:b/>
                <w:bCs/>
                <w:sz w:val="20"/>
                <w:szCs w:val="20"/>
                <w:bdr w:val="none" w:sz="4" w:space="0" w:color="auto"/>
              </w:rPr>
            </w:pPr>
            <w:r w:rsidRPr="00AC37CC">
              <w:rPr>
                <w:rFonts w:ascii="Times New Roman" w:eastAsia="Times New Roman" w:hAnsi="Times New Roman" w:cs="Times New Roman"/>
                <w:b/>
                <w:bCs/>
                <w:sz w:val="20"/>
                <w:szCs w:val="20"/>
                <w:bdr w:val="none" w:sz="4" w:space="0" w:color="auto"/>
              </w:rPr>
              <w:t>Традиции группы:</w:t>
            </w:r>
          </w:p>
        </w:tc>
        <w:tc>
          <w:tcPr>
            <w:tcW w:w="6798" w:type="dxa"/>
            <w:shd w:val="clear" w:color="auto" w:fill="auto"/>
          </w:tcPr>
          <w:p w:rsidR="00B27A18" w:rsidRPr="00AC37CC" w:rsidRDefault="00B27A18" w:rsidP="005311A5">
            <w:pPr>
              <w:numPr>
                <w:ilvl w:val="0"/>
                <w:numId w:val="83"/>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Экскурсии  с родителями в лес, в мини-зоопарк, к школе, к памятнику «Наказ матери», по улице Гастелло, в библиотеку, музей, кинотеатр, в  ДШИ.</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Участие в различных конкурсах</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Оформление семейных газет, посвященных Дню Защитника Отечества.</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hAnsi="Times New Roman" w:cs="Times New Roman"/>
                <w:sz w:val="20"/>
                <w:szCs w:val="20"/>
              </w:rPr>
              <w:t>Выставка фоторамок – самоделок с папами  «Портрет моей мамочки» ко дню матери</w:t>
            </w:r>
            <w:r w:rsidRPr="00AC37CC">
              <w:rPr>
                <w:rFonts w:ascii="Times New Roman" w:eastAsia="Times New Roman" w:hAnsi="Times New Roman" w:cs="Times New Roman"/>
                <w:sz w:val="20"/>
                <w:szCs w:val="20"/>
                <w:lang w:eastAsia="en-US"/>
              </w:rPr>
              <w:t xml:space="preserve"> </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Благоустройство участка группы совместно с родителями.</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Изготовление портфолио дошкольника.</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Дни рождения детей (поздравление именинников)</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Утренние приветствия</w:t>
            </w:r>
          </w:p>
          <w:p w:rsidR="00B27A18" w:rsidRPr="00AC37CC" w:rsidRDefault="00B27A18" w:rsidP="005311A5">
            <w:pPr>
              <w:numPr>
                <w:ilvl w:val="0"/>
                <w:numId w:val="81"/>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sz w:val="20"/>
                <w:szCs w:val="20"/>
                <w:lang w:eastAsia="en-US"/>
              </w:rPr>
              <w:t>Утренники «Новый год», «8 Марта»</w:t>
            </w:r>
          </w:p>
          <w:p w:rsidR="008231FD" w:rsidRPr="00AC37CC" w:rsidRDefault="00B27A18" w:rsidP="005311A5">
            <w:pPr>
              <w:numPr>
                <w:ilvl w:val="0"/>
                <w:numId w:val="82"/>
              </w:numPr>
              <w:spacing w:after="0" w:line="240" w:lineRule="auto"/>
              <w:rPr>
                <w:rFonts w:ascii="Times New Roman" w:eastAsia="Times New Roman" w:hAnsi="Times New Roman" w:cs="Times New Roman"/>
                <w:sz w:val="20"/>
                <w:szCs w:val="20"/>
                <w:lang w:eastAsia="en-US"/>
              </w:rPr>
            </w:pPr>
            <w:r w:rsidRPr="00AC37CC">
              <w:rPr>
                <w:rFonts w:ascii="Times New Roman" w:eastAsia="Times New Roman" w:hAnsi="Times New Roman" w:cs="Times New Roman"/>
                <w:bCs/>
                <w:sz w:val="20"/>
                <w:szCs w:val="20"/>
                <w:lang w:eastAsia="en-US"/>
              </w:rPr>
              <w:t xml:space="preserve">Спортивные развлечения </w:t>
            </w:r>
          </w:p>
        </w:tc>
      </w:tr>
    </w:tbl>
    <w:p w:rsidR="00AC37CC" w:rsidRDefault="00AC37CC" w:rsidP="00AC37CC">
      <w:pPr>
        <w:keepNext/>
        <w:keepLines/>
        <w:widowControl w:val="0"/>
        <w:spacing w:after="0" w:line="240" w:lineRule="auto"/>
        <w:outlineLvl w:val="2"/>
        <w:rPr>
          <w:rFonts w:ascii="Times New Roman" w:eastAsia="Times New Roman" w:hAnsi="Times New Roman" w:cs="Times New Roman"/>
          <w:b/>
          <w:bCs/>
          <w:spacing w:val="2"/>
          <w:sz w:val="20"/>
          <w:szCs w:val="20"/>
        </w:rPr>
      </w:pPr>
    </w:p>
    <w:p w:rsidR="001F0801" w:rsidRPr="009F372A" w:rsidRDefault="000803AF" w:rsidP="001F0801">
      <w:pPr>
        <w:pStyle w:val="1e"/>
        <w:shd w:val="clear" w:color="auto" w:fill="auto"/>
        <w:spacing w:line="240" w:lineRule="auto"/>
        <w:jc w:val="center"/>
        <w:rPr>
          <w:b/>
          <w:sz w:val="24"/>
          <w:szCs w:val="24"/>
        </w:rPr>
      </w:pPr>
      <w:r>
        <w:rPr>
          <w:b/>
          <w:sz w:val="24"/>
          <w:szCs w:val="24"/>
        </w:rPr>
        <w:t>2.14.2</w:t>
      </w:r>
      <w:r w:rsidR="00636C17" w:rsidRPr="009F372A">
        <w:rPr>
          <w:b/>
          <w:sz w:val="24"/>
          <w:szCs w:val="24"/>
        </w:rPr>
        <w:t xml:space="preserve"> </w:t>
      </w:r>
      <w:r w:rsidR="001F0801" w:rsidRPr="009F372A">
        <w:rPr>
          <w:b/>
          <w:sz w:val="24"/>
          <w:szCs w:val="24"/>
        </w:rPr>
        <w:t xml:space="preserve">Конкурсы и акции </w:t>
      </w:r>
    </w:p>
    <w:p w:rsidR="009F73CA" w:rsidRPr="00FA4361" w:rsidRDefault="009F73CA" w:rsidP="001F0801">
      <w:pPr>
        <w:pStyle w:val="1e"/>
        <w:shd w:val="clear" w:color="auto" w:fill="auto"/>
        <w:spacing w:line="240" w:lineRule="auto"/>
        <w:jc w:val="center"/>
        <w:rPr>
          <w:b/>
          <w:sz w:val="24"/>
          <w:szCs w:val="24"/>
        </w:rPr>
      </w:pPr>
    </w:p>
    <w:tbl>
      <w:tblPr>
        <w:tblStyle w:val="a6"/>
        <w:tblW w:w="0" w:type="auto"/>
        <w:tblLook w:val="04A0" w:firstRow="1" w:lastRow="0" w:firstColumn="1" w:lastColumn="0" w:noHBand="0" w:noVBand="1"/>
      </w:tblPr>
      <w:tblGrid>
        <w:gridCol w:w="760"/>
        <w:gridCol w:w="2212"/>
        <w:gridCol w:w="4802"/>
        <w:gridCol w:w="2647"/>
      </w:tblGrid>
      <w:tr w:rsidR="001F0801" w:rsidRPr="00AC37CC" w:rsidTr="001F0801">
        <w:tc>
          <w:tcPr>
            <w:tcW w:w="760" w:type="dxa"/>
          </w:tcPr>
          <w:p w:rsidR="001F0801" w:rsidRPr="00AC37CC" w:rsidRDefault="001F0801" w:rsidP="001F0801">
            <w:pPr>
              <w:pStyle w:val="1e"/>
              <w:shd w:val="clear" w:color="auto" w:fill="auto"/>
              <w:spacing w:line="240" w:lineRule="auto"/>
              <w:jc w:val="center"/>
              <w:rPr>
                <w:b/>
              </w:rPr>
            </w:pPr>
            <w:r w:rsidRPr="00AC37CC">
              <w:rPr>
                <w:b/>
              </w:rPr>
              <w:t>№ п/п</w:t>
            </w:r>
          </w:p>
        </w:tc>
        <w:tc>
          <w:tcPr>
            <w:tcW w:w="2212" w:type="dxa"/>
          </w:tcPr>
          <w:p w:rsidR="001F0801" w:rsidRPr="00AC37CC" w:rsidRDefault="001F0801" w:rsidP="001F0801">
            <w:pPr>
              <w:pStyle w:val="1e"/>
              <w:shd w:val="clear" w:color="auto" w:fill="auto"/>
              <w:spacing w:line="240" w:lineRule="auto"/>
              <w:jc w:val="center"/>
              <w:rPr>
                <w:b/>
              </w:rPr>
            </w:pPr>
            <w:r w:rsidRPr="00AC37CC">
              <w:rPr>
                <w:b/>
              </w:rPr>
              <w:t>Календарный период</w:t>
            </w:r>
          </w:p>
        </w:tc>
        <w:tc>
          <w:tcPr>
            <w:tcW w:w="4802" w:type="dxa"/>
          </w:tcPr>
          <w:p w:rsidR="001F0801" w:rsidRPr="00AC37CC" w:rsidRDefault="001F0801" w:rsidP="001F0801">
            <w:pPr>
              <w:pStyle w:val="1e"/>
              <w:shd w:val="clear" w:color="auto" w:fill="auto"/>
              <w:spacing w:line="240" w:lineRule="auto"/>
              <w:jc w:val="center"/>
              <w:rPr>
                <w:b/>
              </w:rPr>
            </w:pPr>
            <w:r w:rsidRPr="00AC37CC">
              <w:rPr>
                <w:b/>
              </w:rPr>
              <w:t>Название мероприятия</w:t>
            </w:r>
          </w:p>
        </w:tc>
        <w:tc>
          <w:tcPr>
            <w:tcW w:w="2647" w:type="dxa"/>
          </w:tcPr>
          <w:p w:rsidR="001F0801" w:rsidRPr="00AC37CC" w:rsidRDefault="001F0801" w:rsidP="001F0801">
            <w:pPr>
              <w:pStyle w:val="1e"/>
              <w:shd w:val="clear" w:color="auto" w:fill="auto"/>
              <w:spacing w:line="240" w:lineRule="auto"/>
              <w:jc w:val="center"/>
              <w:rPr>
                <w:b/>
              </w:rPr>
            </w:pPr>
            <w:r w:rsidRPr="00AC37CC">
              <w:rPr>
                <w:b/>
              </w:rPr>
              <w:t>Возраст участников</w:t>
            </w:r>
          </w:p>
        </w:tc>
      </w:tr>
      <w:tr w:rsidR="001F0801" w:rsidRPr="00AC37CC" w:rsidTr="001F0801">
        <w:tc>
          <w:tcPr>
            <w:tcW w:w="10421" w:type="dxa"/>
            <w:gridSpan w:val="4"/>
          </w:tcPr>
          <w:p w:rsidR="001F0801" w:rsidRPr="00AC37CC" w:rsidRDefault="001F0801" w:rsidP="001F0801">
            <w:pPr>
              <w:pStyle w:val="1e"/>
              <w:shd w:val="clear" w:color="auto" w:fill="auto"/>
              <w:spacing w:line="240" w:lineRule="auto"/>
              <w:jc w:val="center"/>
              <w:rPr>
                <w:b/>
              </w:rPr>
            </w:pPr>
            <w:r w:rsidRPr="00AC37CC">
              <w:rPr>
                <w:b/>
              </w:rPr>
              <w:t>На уровне ДОУ</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w:t>
            </w:r>
          </w:p>
        </w:tc>
        <w:tc>
          <w:tcPr>
            <w:tcW w:w="2212" w:type="dxa"/>
          </w:tcPr>
          <w:p w:rsidR="001F0801" w:rsidRPr="00AC37CC" w:rsidRDefault="001F0801" w:rsidP="00082924">
            <w:pPr>
              <w:pStyle w:val="1e"/>
              <w:shd w:val="clear" w:color="auto" w:fill="auto"/>
              <w:spacing w:line="240" w:lineRule="auto"/>
              <w:jc w:val="center"/>
              <w:rPr>
                <w:b/>
              </w:rPr>
            </w:pPr>
            <w:r w:rsidRPr="00AC37CC">
              <w:rPr>
                <w:b/>
              </w:rPr>
              <w:t>Сентябрь</w:t>
            </w:r>
          </w:p>
        </w:tc>
        <w:tc>
          <w:tcPr>
            <w:tcW w:w="4802" w:type="dxa"/>
          </w:tcPr>
          <w:p w:rsidR="001F0801" w:rsidRPr="00AC37CC" w:rsidRDefault="001F0801" w:rsidP="00082924">
            <w:pPr>
              <w:contextualSpacing/>
              <w:jc w:val="both"/>
              <w:rPr>
                <w:rFonts w:ascii="Times New Roman" w:eastAsia="Times New Roman" w:hAnsi="Times New Roman" w:cs="Times New Roman"/>
                <w:b/>
                <w:sz w:val="20"/>
                <w:szCs w:val="20"/>
              </w:rPr>
            </w:pPr>
            <w:r w:rsidRPr="00AC37CC">
              <w:rPr>
                <w:rFonts w:ascii="Times New Roman" w:eastAsia="Times New Roman" w:hAnsi="Times New Roman" w:cs="Times New Roman"/>
                <w:sz w:val="20"/>
                <w:szCs w:val="20"/>
              </w:rPr>
              <w:t>Конкурс рисунков по ПДД</w:t>
            </w:r>
          </w:p>
        </w:tc>
        <w:tc>
          <w:tcPr>
            <w:tcW w:w="2647" w:type="dxa"/>
          </w:tcPr>
          <w:p w:rsidR="001F0801" w:rsidRPr="00AC37CC" w:rsidRDefault="001F0801" w:rsidP="001F0801">
            <w:pPr>
              <w:pStyle w:val="1e"/>
              <w:shd w:val="clear" w:color="auto" w:fill="auto"/>
              <w:spacing w:line="240" w:lineRule="auto"/>
            </w:pPr>
            <w:r w:rsidRPr="00AC37CC">
              <w:t>Воспитанники с 4 до 7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w:t>
            </w:r>
          </w:p>
        </w:tc>
        <w:tc>
          <w:tcPr>
            <w:tcW w:w="2212" w:type="dxa"/>
          </w:tcPr>
          <w:p w:rsidR="001F0801" w:rsidRPr="00AC37CC" w:rsidRDefault="001F0801" w:rsidP="00082924">
            <w:pPr>
              <w:pStyle w:val="1e"/>
              <w:shd w:val="clear" w:color="auto" w:fill="auto"/>
              <w:spacing w:line="240" w:lineRule="auto"/>
              <w:jc w:val="center"/>
              <w:rPr>
                <w:b/>
              </w:rPr>
            </w:pPr>
            <w:r w:rsidRPr="00AC37CC">
              <w:rPr>
                <w:b/>
              </w:rPr>
              <w:t>Октябрь</w:t>
            </w:r>
          </w:p>
        </w:tc>
        <w:tc>
          <w:tcPr>
            <w:tcW w:w="4802" w:type="dxa"/>
          </w:tcPr>
          <w:p w:rsidR="001F0801" w:rsidRPr="00AC37CC" w:rsidRDefault="001F0801" w:rsidP="001F0801">
            <w:pPr>
              <w:pStyle w:val="1e"/>
              <w:shd w:val="clear" w:color="auto" w:fill="auto"/>
              <w:spacing w:line="240" w:lineRule="auto"/>
            </w:pPr>
            <w:r w:rsidRPr="00AC37CC">
              <w:t>Педагогический проект «Мы патриоты - родного округа»</w:t>
            </w:r>
          </w:p>
        </w:tc>
        <w:tc>
          <w:tcPr>
            <w:tcW w:w="2647" w:type="dxa"/>
          </w:tcPr>
          <w:p w:rsidR="001F0801" w:rsidRPr="00AC37CC" w:rsidRDefault="001F0801" w:rsidP="00082924">
            <w:pPr>
              <w:pStyle w:val="1e"/>
              <w:shd w:val="clear" w:color="auto" w:fill="auto"/>
              <w:spacing w:line="240" w:lineRule="auto"/>
            </w:pPr>
            <w:r w:rsidRPr="00AC37CC">
              <w:t>Старший дошкольный возраст(5-7 лет), педагоги, родители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3</w:t>
            </w:r>
          </w:p>
        </w:tc>
        <w:tc>
          <w:tcPr>
            <w:tcW w:w="2212" w:type="dxa"/>
          </w:tcPr>
          <w:p w:rsidR="001F0801" w:rsidRPr="00AC37CC" w:rsidRDefault="001F0801" w:rsidP="00082924">
            <w:pPr>
              <w:pStyle w:val="1e"/>
              <w:shd w:val="clear" w:color="auto" w:fill="auto"/>
              <w:spacing w:line="240" w:lineRule="auto"/>
              <w:jc w:val="center"/>
              <w:rPr>
                <w:b/>
              </w:rPr>
            </w:pPr>
            <w:r w:rsidRPr="00AC37CC">
              <w:rPr>
                <w:b/>
              </w:rPr>
              <w:t>Декабрь</w:t>
            </w:r>
          </w:p>
        </w:tc>
        <w:tc>
          <w:tcPr>
            <w:tcW w:w="4802" w:type="dxa"/>
          </w:tcPr>
          <w:p w:rsidR="001F0801" w:rsidRPr="00AC37CC" w:rsidRDefault="001F0801" w:rsidP="001F0801">
            <w:pPr>
              <w:pStyle w:val="1e"/>
              <w:shd w:val="clear" w:color="auto" w:fill="auto"/>
              <w:spacing w:line="240" w:lineRule="auto"/>
            </w:pPr>
            <w:r w:rsidRPr="00AC37CC">
              <w:t>Смотр - конкурс на лучшее оформление стенгазеты</w:t>
            </w:r>
          </w:p>
          <w:p w:rsidR="001F0801" w:rsidRPr="00AC37CC" w:rsidRDefault="001F0801" w:rsidP="001F0801">
            <w:pPr>
              <w:pStyle w:val="1e"/>
              <w:shd w:val="clear" w:color="auto" w:fill="auto"/>
              <w:spacing w:line="240" w:lineRule="auto"/>
            </w:pPr>
            <w:r w:rsidRPr="00AC37CC">
              <w:t>«День рождения округа»</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4</w:t>
            </w:r>
          </w:p>
        </w:tc>
        <w:tc>
          <w:tcPr>
            <w:tcW w:w="2212" w:type="dxa"/>
          </w:tcPr>
          <w:p w:rsidR="001F0801" w:rsidRPr="00AC37CC" w:rsidRDefault="001F0801" w:rsidP="00082924">
            <w:pPr>
              <w:pStyle w:val="1e"/>
              <w:shd w:val="clear" w:color="auto" w:fill="auto"/>
              <w:spacing w:line="240" w:lineRule="auto"/>
              <w:jc w:val="center"/>
              <w:rPr>
                <w:b/>
              </w:rPr>
            </w:pPr>
            <w:r w:rsidRPr="00AC37CC">
              <w:rPr>
                <w:b/>
              </w:rPr>
              <w:t>Январь</w:t>
            </w:r>
          </w:p>
        </w:tc>
        <w:tc>
          <w:tcPr>
            <w:tcW w:w="4802" w:type="dxa"/>
          </w:tcPr>
          <w:p w:rsidR="001F0801" w:rsidRPr="00AC37CC" w:rsidRDefault="001F0801" w:rsidP="001F0801">
            <w:pPr>
              <w:pStyle w:val="1e"/>
              <w:shd w:val="clear" w:color="auto" w:fill="auto"/>
              <w:spacing w:line="240" w:lineRule="auto"/>
            </w:pPr>
            <w:r w:rsidRPr="00AC37CC">
              <w:t>Педагогический проект  «В поисках здоровья»</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p w:rsidR="001F0801" w:rsidRPr="00AC37CC" w:rsidRDefault="001F0801" w:rsidP="001F0801">
            <w:pPr>
              <w:pStyle w:val="1e"/>
              <w:shd w:val="clear" w:color="auto" w:fill="auto"/>
              <w:spacing w:line="240" w:lineRule="auto"/>
            </w:pPr>
            <w:r w:rsidRPr="00AC37CC">
              <w:t xml:space="preserve"> педагоги, родители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5</w:t>
            </w:r>
          </w:p>
        </w:tc>
        <w:tc>
          <w:tcPr>
            <w:tcW w:w="2212" w:type="dxa"/>
          </w:tcPr>
          <w:p w:rsidR="001F0801" w:rsidRPr="00AC37CC" w:rsidRDefault="001F0801" w:rsidP="00082924">
            <w:pPr>
              <w:pStyle w:val="1e"/>
              <w:shd w:val="clear" w:color="auto" w:fill="auto"/>
              <w:spacing w:line="240" w:lineRule="auto"/>
              <w:jc w:val="center"/>
              <w:rPr>
                <w:b/>
              </w:rPr>
            </w:pPr>
            <w:r w:rsidRPr="00AC37CC">
              <w:rPr>
                <w:b/>
              </w:rPr>
              <w:t>Февраль</w:t>
            </w:r>
          </w:p>
        </w:tc>
        <w:tc>
          <w:tcPr>
            <w:tcW w:w="4802" w:type="dxa"/>
          </w:tcPr>
          <w:p w:rsidR="001F0801" w:rsidRPr="00AC37CC" w:rsidRDefault="001F0801" w:rsidP="001F0801">
            <w:pPr>
              <w:pStyle w:val="1e"/>
              <w:shd w:val="clear" w:color="auto" w:fill="auto"/>
              <w:spacing w:line="240" w:lineRule="auto"/>
            </w:pPr>
            <w:r w:rsidRPr="00AC37CC">
              <w:t>Смотр - конкурс на лучшее оформление стенгазеты «Защитники Отечества»</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6</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Март</w:t>
            </w:r>
          </w:p>
        </w:tc>
        <w:tc>
          <w:tcPr>
            <w:tcW w:w="4802" w:type="dxa"/>
          </w:tcPr>
          <w:p w:rsidR="001F0801" w:rsidRPr="00AC37CC" w:rsidRDefault="001F0801" w:rsidP="001F0801">
            <w:pPr>
              <w:pStyle w:val="1e"/>
              <w:shd w:val="clear" w:color="auto" w:fill="auto"/>
              <w:spacing w:line="240" w:lineRule="auto"/>
            </w:pPr>
            <w:r w:rsidRPr="00AC37CC">
              <w:t xml:space="preserve">Смотр - конкурс на лучшее оформление стенгазеты </w:t>
            </w:r>
          </w:p>
          <w:p w:rsidR="001F0801" w:rsidRPr="00AC37CC" w:rsidRDefault="001F0801" w:rsidP="001F0801">
            <w:pPr>
              <w:pStyle w:val="1e"/>
              <w:shd w:val="clear" w:color="auto" w:fill="auto"/>
              <w:spacing w:line="240" w:lineRule="auto"/>
            </w:pPr>
            <w:r w:rsidRPr="00AC37CC">
              <w:t>«Поздравляем с 8 марта»</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7</w:t>
            </w:r>
          </w:p>
        </w:tc>
        <w:tc>
          <w:tcPr>
            <w:tcW w:w="2212" w:type="dxa"/>
          </w:tcPr>
          <w:p w:rsidR="001F0801" w:rsidRPr="00AC37CC" w:rsidRDefault="001F0801" w:rsidP="00082924">
            <w:pPr>
              <w:pStyle w:val="1e"/>
              <w:shd w:val="clear" w:color="auto" w:fill="auto"/>
              <w:spacing w:line="240" w:lineRule="auto"/>
              <w:jc w:val="center"/>
              <w:rPr>
                <w:b/>
              </w:rPr>
            </w:pPr>
            <w:r w:rsidRPr="00AC37CC">
              <w:rPr>
                <w:b/>
              </w:rPr>
              <w:t>Апрель</w:t>
            </w:r>
          </w:p>
        </w:tc>
        <w:tc>
          <w:tcPr>
            <w:tcW w:w="4802" w:type="dxa"/>
          </w:tcPr>
          <w:p w:rsidR="001F0801" w:rsidRPr="00AC37CC" w:rsidRDefault="001F0801" w:rsidP="001F0801">
            <w:pPr>
              <w:pStyle w:val="1e"/>
              <w:shd w:val="clear" w:color="auto" w:fill="auto"/>
              <w:spacing w:line="240" w:lineRule="auto"/>
            </w:pPr>
            <w:r w:rsidRPr="00AC37CC">
              <w:t>День молодого избирателя</w:t>
            </w:r>
          </w:p>
        </w:tc>
        <w:tc>
          <w:tcPr>
            <w:tcW w:w="2647" w:type="dxa"/>
          </w:tcPr>
          <w:p w:rsidR="001F0801" w:rsidRPr="00AC37CC" w:rsidRDefault="001F0801" w:rsidP="001F0801">
            <w:pPr>
              <w:pStyle w:val="1e"/>
              <w:shd w:val="clear" w:color="auto" w:fill="auto"/>
              <w:spacing w:line="240" w:lineRule="auto"/>
            </w:pPr>
            <w:r w:rsidRPr="00AC37CC">
              <w:t>Старший дошкольный возраст(5-7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8</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Май</w:t>
            </w:r>
          </w:p>
        </w:tc>
        <w:tc>
          <w:tcPr>
            <w:tcW w:w="4802" w:type="dxa"/>
          </w:tcPr>
          <w:p w:rsidR="001F0801" w:rsidRPr="00AC37CC" w:rsidRDefault="001F0801" w:rsidP="001F0801">
            <w:pPr>
              <w:pStyle w:val="1e"/>
              <w:shd w:val="clear" w:color="auto" w:fill="auto"/>
              <w:spacing w:line="240" w:lineRule="auto"/>
            </w:pPr>
            <w:r w:rsidRPr="00AC37CC">
              <w:t>Конкурс «Огород на подоконнике»</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10421" w:type="dxa"/>
            <w:gridSpan w:val="4"/>
          </w:tcPr>
          <w:p w:rsidR="001F0801" w:rsidRPr="00AC37CC" w:rsidRDefault="001F0801" w:rsidP="001F0801">
            <w:pPr>
              <w:pStyle w:val="1e"/>
              <w:shd w:val="clear" w:color="auto" w:fill="auto"/>
              <w:spacing w:line="240" w:lineRule="auto"/>
              <w:jc w:val="center"/>
              <w:rPr>
                <w:b/>
              </w:rPr>
            </w:pPr>
            <w:r w:rsidRPr="00AC37CC">
              <w:rPr>
                <w:b/>
              </w:rPr>
              <w:t>На муниципальном уровне</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9</w:t>
            </w:r>
          </w:p>
        </w:tc>
        <w:tc>
          <w:tcPr>
            <w:tcW w:w="2212" w:type="dxa"/>
          </w:tcPr>
          <w:p w:rsidR="001F0801" w:rsidRPr="00AC37CC" w:rsidRDefault="001F0801" w:rsidP="00082924">
            <w:pPr>
              <w:pStyle w:val="1e"/>
              <w:shd w:val="clear" w:color="auto" w:fill="auto"/>
              <w:spacing w:line="240" w:lineRule="auto"/>
              <w:jc w:val="center"/>
              <w:rPr>
                <w:b/>
              </w:rPr>
            </w:pPr>
            <w:r w:rsidRPr="00AC37CC">
              <w:rPr>
                <w:b/>
              </w:rPr>
              <w:t>Сентябрь</w:t>
            </w:r>
          </w:p>
        </w:tc>
        <w:tc>
          <w:tcPr>
            <w:tcW w:w="4802" w:type="dxa"/>
          </w:tcPr>
          <w:p w:rsidR="001F0801" w:rsidRPr="00AC37CC" w:rsidRDefault="001F0801" w:rsidP="00082924">
            <w:pPr>
              <w:pStyle w:val="1e"/>
              <w:shd w:val="clear" w:color="auto" w:fill="auto"/>
              <w:spacing w:line="240" w:lineRule="auto"/>
            </w:pPr>
            <w:r w:rsidRPr="00AC37CC">
              <w:t>Муниципальный конкурс детских рисунков «Охрана труда глазами юных жителей Советского района»</w:t>
            </w:r>
          </w:p>
        </w:tc>
        <w:tc>
          <w:tcPr>
            <w:tcW w:w="2647" w:type="dxa"/>
          </w:tcPr>
          <w:p w:rsidR="001F0801" w:rsidRPr="00AC37CC" w:rsidRDefault="001F0801" w:rsidP="001F0801">
            <w:pPr>
              <w:pStyle w:val="1e"/>
              <w:shd w:val="clear" w:color="auto" w:fill="auto"/>
              <w:spacing w:line="240" w:lineRule="auto"/>
            </w:pPr>
            <w:r w:rsidRPr="00AC37CC">
              <w:t>Воспитанники 6-8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10</w:t>
            </w:r>
          </w:p>
        </w:tc>
        <w:tc>
          <w:tcPr>
            <w:tcW w:w="2212" w:type="dxa"/>
          </w:tcPr>
          <w:p w:rsidR="001F0801" w:rsidRPr="00AC37CC" w:rsidRDefault="001F0801" w:rsidP="00082924">
            <w:pPr>
              <w:pStyle w:val="1e"/>
              <w:shd w:val="clear" w:color="auto" w:fill="auto"/>
              <w:spacing w:line="240" w:lineRule="auto"/>
              <w:jc w:val="center"/>
              <w:rPr>
                <w:b/>
              </w:rPr>
            </w:pPr>
            <w:r w:rsidRPr="00AC37CC">
              <w:rPr>
                <w:b/>
              </w:rPr>
              <w:t>Октябрь</w:t>
            </w:r>
          </w:p>
        </w:tc>
        <w:tc>
          <w:tcPr>
            <w:tcW w:w="4802" w:type="dxa"/>
          </w:tcPr>
          <w:p w:rsidR="001F0801" w:rsidRPr="00AC37CC" w:rsidRDefault="001F0801" w:rsidP="001F0801">
            <w:pPr>
              <w:pStyle w:val="1e"/>
              <w:shd w:val="clear" w:color="auto" w:fill="auto"/>
              <w:spacing w:line="240" w:lineRule="auto"/>
            </w:pPr>
            <w:r w:rsidRPr="00AC37CC">
              <w:t>Районный конкурс детского рисунка «Мир, согласие, уважение»</w:t>
            </w:r>
          </w:p>
        </w:tc>
        <w:tc>
          <w:tcPr>
            <w:tcW w:w="2647" w:type="dxa"/>
          </w:tcPr>
          <w:p w:rsidR="001F0801" w:rsidRPr="00AC37CC" w:rsidRDefault="001F0801" w:rsidP="001F0801">
            <w:pPr>
              <w:pStyle w:val="1e"/>
              <w:shd w:val="clear" w:color="auto" w:fill="auto"/>
              <w:spacing w:line="240" w:lineRule="auto"/>
            </w:pPr>
            <w:r w:rsidRPr="00AC37CC">
              <w:t>Воспитанники 5-8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11</w:t>
            </w:r>
          </w:p>
        </w:tc>
        <w:tc>
          <w:tcPr>
            <w:tcW w:w="2212" w:type="dxa"/>
          </w:tcPr>
          <w:p w:rsidR="001F0801" w:rsidRPr="00AC37CC" w:rsidRDefault="001F0801" w:rsidP="00082924">
            <w:pPr>
              <w:pStyle w:val="1e"/>
              <w:shd w:val="clear" w:color="auto" w:fill="auto"/>
              <w:spacing w:line="240" w:lineRule="auto"/>
              <w:jc w:val="center"/>
              <w:rPr>
                <w:b/>
              </w:rPr>
            </w:pPr>
            <w:r w:rsidRPr="00AC37CC">
              <w:rPr>
                <w:b/>
              </w:rPr>
              <w:t>Октябрь</w:t>
            </w:r>
          </w:p>
        </w:tc>
        <w:tc>
          <w:tcPr>
            <w:tcW w:w="4802" w:type="dxa"/>
          </w:tcPr>
          <w:p w:rsidR="001F0801" w:rsidRPr="00AC37CC" w:rsidRDefault="001F0801" w:rsidP="001F0801">
            <w:pPr>
              <w:pStyle w:val="1e"/>
              <w:shd w:val="clear" w:color="auto" w:fill="auto"/>
              <w:spacing w:line="240" w:lineRule="auto"/>
            </w:pPr>
            <w:r w:rsidRPr="00AC37CC">
              <w:t>Муниципальный конкурс рисунков на противопожарную тематику «Запомнить твердо нужно нам – пожар не возникает сам»</w:t>
            </w:r>
          </w:p>
        </w:tc>
        <w:tc>
          <w:tcPr>
            <w:tcW w:w="2647" w:type="dxa"/>
          </w:tcPr>
          <w:p w:rsidR="001F0801" w:rsidRPr="00AC37CC" w:rsidRDefault="001F0801" w:rsidP="001F0801">
            <w:pPr>
              <w:pStyle w:val="1e"/>
              <w:shd w:val="clear" w:color="auto" w:fill="auto"/>
              <w:spacing w:line="240" w:lineRule="auto"/>
            </w:pPr>
            <w:r w:rsidRPr="00AC37CC">
              <w:t>Воспитанники 5-8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12</w:t>
            </w:r>
          </w:p>
        </w:tc>
        <w:tc>
          <w:tcPr>
            <w:tcW w:w="2212" w:type="dxa"/>
          </w:tcPr>
          <w:p w:rsidR="001F0801" w:rsidRPr="00AC37CC" w:rsidRDefault="001F0801" w:rsidP="00082924">
            <w:pPr>
              <w:pStyle w:val="1e"/>
              <w:shd w:val="clear" w:color="auto" w:fill="auto"/>
              <w:spacing w:line="240" w:lineRule="auto"/>
              <w:jc w:val="center"/>
              <w:rPr>
                <w:b/>
              </w:rPr>
            </w:pPr>
            <w:r w:rsidRPr="00AC37CC">
              <w:rPr>
                <w:b/>
              </w:rPr>
              <w:t>Ноябрь</w:t>
            </w:r>
          </w:p>
        </w:tc>
        <w:tc>
          <w:tcPr>
            <w:tcW w:w="4802" w:type="dxa"/>
          </w:tcPr>
          <w:p w:rsidR="001F0801" w:rsidRPr="00AC37CC" w:rsidRDefault="001F0801" w:rsidP="001F0801">
            <w:pPr>
              <w:pStyle w:val="1e"/>
              <w:shd w:val="clear" w:color="auto" w:fill="auto"/>
              <w:spacing w:line="240" w:lineRule="auto"/>
            </w:pPr>
            <w:r w:rsidRPr="00AC37CC">
              <w:t>Конкурс детских рисунков «Телефон доверия глазами детей»</w:t>
            </w:r>
          </w:p>
        </w:tc>
        <w:tc>
          <w:tcPr>
            <w:tcW w:w="2647" w:type="dxa"/>
          </w:tcPr>
          <w:p w:rsidR="001F0801" w:rsidRPr="00AC37CC" w:rsidRDefault="001F0801" w:rsidP="001F0801">
            <w:pPr>
              <w:pStyle w:val="1e"/>
              <w:shd w:val="clear" w:color="auto" w:fill="auto"/>
              <w:spacing w:line="240" w:lineRule="auto"/>
            </w:pPr>
            <w:r w:rsidRPr="00AC37CC">
              <w:t>Воспитанники 3-8 лет</w:t>
            </w:r>
          </w:p>
        </w:tc>
      </w:tr>
      <w:tr w:rsidR="001F0801" w:rsidRPr="00AC37CC" w:rsidTr="001F0801">
        <w:trPr>
          <w:trHeight w:val="946"/>
        </w:trPr>
        <w:tc>
          <w:tcPr>
            <w:tcW w:w="760" w:type="dxa"/>
          </w:tcPr>
          <w:p w:rsidR="001F0801" w:rsidRPr="00AC37CC" w:rsidRDefault="001F0801" w:rsidP="00082924">
            <w:pPr>
              <w:pStyle w:val="1e"/>
              <w:shd w:val="clear" w:color="auto" w:fill="auto"/>
              <w:spacing w:line="240" w:lineRule="auto"/>
              <w:jc w:val="center"/>
            </w:pPr>
            <w:r w:rsidRPr="00AC37CC">
              <w:t>13</w:t>
            </w:r>
          </w:p>
        </w:tc>
        <w:tc>
          <w:tcPr>
            <w:tcW w:w="2212" w:type="dxa"/>
          </w:tcPr>
          <w:p w:rsidR="001F0801" w:rsidRPr="00AC37CC" w:rsidRDefault="001F0801" w:rsidP="00082924">
            <w:pPr>
              <w:pStyle w:val="1e"/>
              <w:shd w:val="clear" w:color="auto" w:fill="auto"/>
              <w:spacing w:line="240" w:lineRule="auto"/>
              <w:jc w:val="center"/>
              <w:rPr>
                <w:b/>
              </w:rPr>
            </w:pPr>
            <w:r w:rsidRPr="00AC37CC">
              <w:rPr>
                <w:b/>
              </w:rPr>
              <w:t>Ноябрь</w:t>
            </w:r>
          </w:p>
        </w:tc>
        <w:tc>
          <w:tcPr>
            <w:tcW w:w="4802" w:type="dxa"/>
          </w:tcPr>
          <w:p w:rsidR="001F0801" w:rsidRPr="00AC37CC" w:rsidRDefault="001F0801" w:rsidP="001F0801">
            <w:pPr>
              <w:pStyle w:val="a3"/>
              <w:ind w:left="0"/>
              <w:jc w:val="both"/>
              <w:rPr>
                <w:rFonts w:ascii="Times New Roman" w:hAnsi="Times New Roman" w:cs="Times New Roman"/>
                <w:sz w:val="20"/>
                <w:szCs w:val="20"/>
              </w:rPr>
            </w:pPr>
            <w:r w:rsidRPr="00AC37CC">
              <w:rPr>
                <w:rFonts w:ascii="Times New Roman" w:hAnsi="Times New Roman" w:cs="Times New Roman"/>
                <w:sz w:val="20"/>
                <w:szCs w:val="20"/>
              </w:rPr>
              <w:t xml:space="preserve">Фестиваль художественного чтения  «Синяя птица» </w:t>
            </w:r>
          </w:p>
          <w:p w:rsidR="001F0801" w:rsidRPr="00AC37CC" w:rsidRDefault="001F0801" w:rsidP="001F0801">
            <w:pPr>
              <w:pStyle w:val="1e"/>
              <w:shd w:val="clear" w:color="auto" w:fill="auto"/>
              <w:spacing w:line="240" w:lineRule="auto"/>
            </w:pPr>
            <w:r w:rsidRPr="00AC37CC">
              <w:t>проходит в рамках празднования 76-летия Победы в ВОВ, 90-летию со дня образования ХМАО-Югры</w:t>
            </w:r>
          </w:p>
        </w:tc>
        <w:tc>
          <w:tcPr>
            <w:tcW w:w="2647" w:type="dxa"/>
          </w:tcPr>
          <w:p w:rsidR="001F0801" w:rsidRPr="00AC37CC" w:rsidRDefault="001F0801" w:rsidP="001F0801">
            <w:pPr>
              <w:pStyle w:val="1e"/>
              <w:shd w:val="clear" w:color="auto" w:fill="auto"/>
              <w:spacing w:line="240" w:lineRule="auto"/>
            </w:pPr>
            <w:r w:rsidRPr="00AC37CC">
              <w:t>5-8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14</w:t>
            </w:r>
          </w:p>
        </w:tc>
        <w:tc>
          <w:tcPr>
            <w:tcW w:w="2212" w:type="dxa"/>
          </w:tcPr>
          <w:p w:rsidR="001F0801" w:rsidRPr="00AC37CC" w:rsidRDefault="001F0801" w:rsidP="00082924">
            <w:pPr>
              <w:pStyle w:val="1e"/>
              <w:shd w:val="clear" w:color="auto" w:fill="auto"/>
              <w:spacing w:line="240" w:lineRule="auto"/>
              <w:jc w:val="center"/>
              <w:rPr>
                <w:b/>
              </w:rPr>
            </w:pPr>
            <w:r w:rsidRPr="00AC37CC">
              <w:rPr>
                <w:b/>
              </w:rPr>
              <w:t>Ноябрь</w:t>
            </w:r>
          </w:p>
        </w:tc>
        <w:tc>
          <w:tcPr>
            <w:tcW w:w="4802" w:type="dxa"/>
          </w:tcPr>
          <w:p w:rsidR="001F0801" w:rsidRPr="00AC37CC" w:rsidRDefault="001F0801" w:rsidP="001F0801">
            <w:pPr>
              <w:pStyle w:val="1e"/>
              <w:shd w:val="clear" w:color="auto" w:fill="auto"/>
              <w:spacing w:line="240" w:lineRule="auto"/>
            </w:pPr>
            <w:r w:rsidRPr="00AC37CC">
              <w:t>Районный фестиваль национальных культур «Радуга дружбы»</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p w:rsidR="001F0801" w:rsidRPr="00AC37CC" w:rsidRDefault="001F0801" w:rsidP="001F0801">
            <w:pPr>
              <w:pStyle w:val="1e"/>
              <w:shd w:val="clear" w:color="auto" w:fill="auto"/>
              <w:spacing w:line="240" w:lineRule="auto"/>
            </w:pPr>
            <w:r w:rsidRPr="00AC37CC">
              <w:t>воспитанники, педагоги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15</w:t>
            </w:r>
          </w:p>
        </w:tc>
        <w:tc>
          <w:tcPr>
            <w:tcW w:w="2212" w:type="dxa"/>
          </w:tcPr>
          <w:p w:rsidR="001F0801" w:rsidRPr="00AC37CC" w:rsidRDefault="001F0801" w:rsidP="00082924">
            <w:pPr>
              <w:pStyle w:val="1e"/>
              <w:shd w:val="clear" w:color="auto" w:fill="auto"/>
              <w:spacing w:line="240" w:lineRule="auto"/>
              <w:jc w:val="center"/>
              <w:rPr>
                <w:b/>
              </w:rPr>
            </w:pPr>
            <w:r w:rsidRPr="00AC37CC">
              <w:rPr>
                <w:b/>
              </w:rPr>
              <w:t>Декабрь</w:t>
            </w:r>
          </w:p>
        </w:tc>
        <w:tc>
          <w:tcPr>
            <w:tcW w:w="4802" w:type="dxa"/>
          </w:tcPr>
          <w:p w:rsidR="001F0801" w:rsidRPr="00AC37CC" w:rsidRDefault="001F0801" w:rsidP="001F0801">
            <w:pPr>
              <w:pStyle w:val="a3"/>
              <w:ind w:left="0"/>
              <w:jc w:val="both"/>
              <w:rPr>
                <w:rFonts w:ascii="Times New Roman" w:hAnsi="Times New Roman" w:cs="Times New Roman"/>
                <w:sz w:val="20"/>
                <w:szCs w:val="20"/>
              </w:rPr>
            </w:pPr>
            <w:r w:rsidRPr="00AC37CC">
              <w:rPr>
                <w:rFonts w:ascii="Times New Roman" w:hAnsi="Times New Roman" w:cs="Times New Roman"/>
                <w:sz w:val="20"/>
                <w:szCs w:val="20"/>
              </w:rPr>
              <w:t>Районный конкурс творческих работ «Экоелка»</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16</w:t>
            </w:r>
          </w:p>
        </w:tc>
        <w:tc>
          <w:tcPr>
            <w:tcW w:w="2212" w:type="dxa"/>
          </w:tcPr>
          <w:p w:rsidR="001F0801" w:rsidRPr="00AC37CC" w:rsidRDefault="001F0801" w:rsidP="00082924">
            <w:pPr>
              <w:pStyle w:val="1e"/>
              <w:shd w:val="clear" w:color="auto" w:fill="auto"/>
              <w:spacing w:line="240" w:lineRule="auto"/>
              <w:jc w:val="center"/>
              <w:rPr>
                <w:b/>
              </w:rPr>
            </w:pPr>
            <w:r w:rsidRPr="00AC37CC">
              <w:rPr>
                <w:b/>
              </w:rPr>
              <w:t>Февраль</w:t>
            </w:r>
          </w:p>
        </w:tc>
        <w:tc>
          <w:tcPr>
            <w:tcW w:w="4802" w:type="dxa"/>
          </w:tcPr>
          <w:p w:rsidR="001F0801" w:rsidRPr="00AC37CC" w:rsidRDefault="001F0801" w:rsidP="001F0801">
            <w:pPr>
              <w:pStyle w:val="a3"/>
              <w:ind w:left="0"/>
              <w:jc w:val="both"/>
              <w:rPr>
                <w:rFonts w:ascii="Times New Roman" w:hAnsi="Times New Roman" w:cs="Times New Roman"/>
                <w:sz w:val="20"/>
                <w:szCs w:val="20"/>
              </w:rPr>
            </w:pPr>
            <w:r w:rsidRPr="00AC37CC">
              <w:rPr>
                <w:rFonts w:ascii="Times New Roman" w:hAnsi="Times New Roman" w:cs="Times New Roman"/>
                <w:sz w:val="20"/>
                <w:szCs w:val="20"/>
              </w:rPr>
              <w:t>Районный конкурс открыток  «Защитникам Родины»</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17</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Март</w:t>
            </w:r>
          </w:p>
        </w:tc>
        <w:tc>
          <w:tcPr>
            <w:tcW w:w="4802" w:type="dxa"/>
          </w:tcPr>
          <w:p w:rsidR="001F0801" w:rsidRPr="00AC37CC" w:rsidRDefault="001F0801" w:rsidP="001F0801">
            <w:pPr>
              <w:pStyle w:val="1e"/>
              <w:shd w:val="clear" w:color="auto" w:fill="auto"/>
              <w:spacing w:line="240" w:lineRule="auto"/>
            </w:pPr>
            <w:r w:rsidRPr="00AC37CC">
              <w:t>Экологическая акция «Марш парков – 2022»</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p w:rsidR="001F0801" w:rsidRPr="00AC37CC" w:rsidRDefault="001F0801" w:rsidP="001F0801">
            <w:pPr>
              <w:pStyle w:val="1e"/>
              <w:shd w:val="clear" w:color="auto" w:fill="auto"/>
              <w:spacing w:line="240" w:lineRule="auto"/>
            </w:pPr>
            <w:r w:rsidRPr="00AC37CC">
              <w:t>педагоги, родители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18</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Март-апрель</w:t>
            </w:r>
          </w:p>
        </w:tc>
        <w:tc>
          <w:tcPr>
            <w:tcW w:w="4802" w:type="dxa"/>
          </w:tcPr>
          <w:p w:rsidR="001F0801" w:rsidRPr="00AC37CC" w:rsidRDefault="001F0801" w:rsidP="001F0801">
            <w:pPr>
              <w:pStyle w:val="1e"/>
              <w:shd w:val="clear" w:color="auto" w:fill="auto"/>
              <w:spacing w:line="240" w:lineRule="auto"/>
            </w:pPr>
            <w:r w:rsidRPr="00AC37CC">
              <w:t>Районная акция «Покормите птиц зимой» -2022</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19</w:t>
            </w:r>
          </w:p>
        </w:tc>
        <w:tc>
          <w:tcPr>
            <w:tcW w:w="2212" w:type="dxa"/>
          </w:tcPr>
          <w:p w:rsidR="001F0801" w:rsidRPr="00AC37CC" w:rsidRDefault="001F0801" w:rsidP="00082924">
            <w:pPr>
              <w:pStyle w:val="1e"/>
              <w:shd w:val="clear" w:color="auto" w:fill="auto"/>
              <w:spacing w:line="240" w:lineRule="auto"/>
              <w:jc w:val="center"/>
              <w:rPr>
                <w:b/>
              </w:rPr>
            </w:pPr>
            <w:r w:rsidRPr="00AC37CC">
              <w:rPr>
                <w:b/>
              </w:rPr>
              <w:t>Апрель</w:t>
            </w:r>
          </w:p>
          <w:p w:rsidR="001F0801" w:rsidRPr="00AC37CC" w:rsidRDefault="001F0801" w:rsidP="00082924">
            <w:pPr>
              <w:pStyle w:val="1e"/>
              <w:shd w:val="clear" w:color="auto" w:fill="auto"/>
              <w:spacing w:line="240" w:lineRule="auto"/>
              <w:jc w:val="center"/>
              <w:rPr>
                <w:b/>
              </w:rPr>
            </w:pPr>
          </w:p>
        </w:tc>
        <w:tc>
          <w:tcPr>
            <w:tcW w:w="4802" w:type="dxa"/>
          </w:tcPr>
          <w:p w:rsidR="001F0801" w:rsidRPr="00AC37CC" w:rsidRDefault="001F0801" w:rsidP="001F0801">
            <w:pPr>
              <w:pStyle w:val="1e"/>
              <w:shd w:val="clear" w:color="auto" w:fill="auto"/>
              <w:spacing w:line="240" w:lineRule="auto"/>
            </w:pPr>
            <w:r w:rsidRPr="00AC37CC">
              <w:t>Районный фестиваль-конкурс любительских театральных коллективов «Линия театра – 2022»</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p w:rsidR="001F0801" w:rsidRPr="00AC37CC" w:rsidRDefault="001F0801" w:rsidP="001F0801">
            <w:pPr>
              <w:pStyle w:val="1e"/>
              <w:shd w:val="clear" w:color="auto" w:fill="auto"/>
              <w:spacing w:line="240" w:lineRule="auto"/>
            </w:pPr>
            <w:r w:rsidRPr="00AC37CC">
              <w:t>воспитанники, педагоги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20</w:t>
            </w:r>
          </w:p>
        </w:tc>
        <w:tc>
          <w:tcPr>
            <w:tcW w:w="2212" w:type="dxa"/>
          </w:tcPr>
          <w:p w:rsidR="001F0801" w:rsidRPr="00AC37CC" w:rsidRDefault="001F0801" w:rsidP="00082924">
            <w:pPr>
              <w:pStyle w:val="1e"/>
              <w:shd w:val="clear" w:color="auto" w:fill="auto"/>
              <w:spacing w:line="240" w:lineRule="auto"/>
              <w:jc w:val="center"/>
              <w:rPr>
                <w:b/>
              </w:rPr>
            </w:pPr>
            <w:r w:rsidRPr="00AC37CC">
              <w:rPr>
                <w:b/>
              </w:rPr>
              <w:t>Апрель</w:t>
            </w:r>
          </w:p>
        </w:tc>
        <w:tc>
          <w:tcPr>
            <w:tcW w:w="4802" w:type="dxa"/>
          </w:tcPr>
          <w:p w:rsidR="001F0801" w:rsidRPr="00AC37CC" w:rsidRDefault="001F0801" w:rsidP="001F0801">
            <w:pPr>
              <w:pStyle w:val="1e"/>
              <w:shd w:val="clear" w:color="auto" w:fill="auto"/>
              <w:spacing w:line="240" w:lineRule="auto"/>
            </w:pPr>
            <w:r w:rsidRPr="00AC37CC">
              <w:t>Городской конкурс чтецов «Мы растем под мирным небом»</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21</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Май</w:t>
            </w:r>
          </w:p>
        </w:tc>
        <w:tc>
          <w:tcPr>
            <w:tcW w:w="4802" w:type="dxa"/>
          </w:tcPr>
          <w:p w:rsidR="001F0801" w:rsidRPr="00AC37CC" w:rsidRDefault="001F0801" w:rsidP="001F0801">
            <w:pPr>
              <w:pStyle w:val="1e"/>
              <w:shd w:val="clear" w:color="auto" w:fill="auto"/>
              <w:spacing w:line="240" w:lineRule="auto"/>
            </w:pPr>
            <w:r w:rsidRPr="00AC37CC">
              <w:t>Районный фестиваль искусств детского музыкально-художественного творчества «Весеннее настроение»</w:t>
            </w:r>
          </w:p>
        </w:tc>
        <w:tc>
          <w:tcPr>
            <w:tcW w:w="2647" w:type="dxa"/>
          </w:tcPr>
          <w:p w:rsidR="001F0801" w:rsidRPr="00AC37CC" w:rsidRDefault="001F0801" w:rsidP="001F0801">
            <w:pPr>
              <w:pStyle w:val="1e"/>
              <w:shd w:val="clear" w:color="auto" w:fill="auto"/>
              <w:spacing w:line="240" w:lineRule="auto"/>
            </w:pPr>
            <w:r w:rsidRPr="00AC37CC">
              <w:t>Все возрастные группы</w:t>
            </w:r>
          </w:p>
          <w:p w:rsidR="001F0801" w:rsidRPr="00AC37CC" w:rsidRDefault="001F0801" w:rsidP="001F0801">
            <w:pPr>
              <w:pStyle w:val="1e"/>
              <w:shd w:val="clear" w:color="auto" w:fill="auto"/>
              <w:spacing w:line="240" w:lineRule="auto"/>
            </w:pPr>
            <w:r w:rsidRPr="00AC37CC">
              <w:t>воспитанники, педагоги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22</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Май</w:t>
            </w:r>
          </w:p>
        </w:tc>
        <w:tc>
          <w:tcPr>
            <w:tcW w:w="4802" w:type="dxa"/>
          </w:tcPr>
          <w:p w:rsidR="001F0801" w:rsidRPr="00AC37CC" w:rsidRDefault="001F0801" w:rsidP="001F0801">
            <w:pPr>
              <w:pStyle w:val="1e"/>
              <w:shd w:val="clear" w:color="auto" w:fill="auto"/>
              <w:spacing w:line="240" w:lineRule="auto"/>
            </w:pPr>
            <w:r w:rsidRPr="00AC37CC">
              <w:t>Спортивные соревнования «Мама, папа, я – дружная спортивная семья»</w:t>
            </w:r>
          </w:p>
        </w:tc>
        <w:tc>
          <w:tcPr>
            <w:tcW w:w="2647" w:type="dxa"/>
          </w:tcPr>
          <w:p w:rsidR="001F0801" w:rsidRPr="00AC37CC" w:rsidRDefault="001F0801" w:rsidP="001F0801">
            <w:pPr>
              <w:pStyle w:val="1e"/>
              <w:shd w:val="clear" w:color="auto" w:fill="auto"/>
              <w:spacing w:line="240" w:lineRule="auto"/>
            </w:pPr>
            <w:r w:rsidRPr="00AC37CC">
              <w:t>Воспитанники 6-7 лет, родители</w:t>
            </w:r>
          </w:p>
        </w:tc>
      </w:tr>
      <w:tr w:rsidR="001F0801" w:rsidRPr="00AC37CC" w:rsidTr="001F0801">
        <w:tc>
          <w:tcPr>
            <w:tcW w:w="10421" w:type="dxa"/>
            <w:gridSpan w:val="4"/>
          </w:tcPr>
          <w:p w:rsidR="001F0801" w:rsidRPr="00AC37CC" w:rsidRDefault="001F0801" w:rsidP="001F0801">
            <w:pPr>
              <w:pStyle w:val="1e"/>
              <w:shd w:val="clear" w:color="auto" w:fill="auto"/>
              <w:spacing w:line="240" w:lineRule="auto"/>
              <w:jc w:val="center"/>
              <w:rPr>
                <w:b/>
              </w:rPr>
            </w:pPr>
            <w:r w:rsidRPr="00AC37CC">
              <w:rPr>
                <w:b/>
              </w:rPr>
              <w:t>На окружном уровне</w:t>
            </w:r>
          </w:p>
        </w:tc>
      </w:tr>
      <w:tr w:rsidR="001F0801" w:rsidRPr="00AC37CC" w:rsidTr="001F0801">
        <w:tc>
          <w:tcPr>
            <w:tcW w:w="760" w:type="dxa"/>
          </w:tcPr>
          <w:p w:rsidR="001F0801" w:rsidRPr="00AC37CC" w:rsidRDefault="001F0801" w:rsidP="00082924">
            <w:pPr>
              <w:pStyle w:val="1e"/>
              <w:shd w:val="clear" w:color="auto" w:fill="auto"/>
              <w:spacing w:after="500" w:line="240" w:lineRule="auto"/>
              <w:jc w:val="center"/>
            </w:pPr>
            <w:r w:rsidRPr="00AC37CC">
              <w:t>23</w:t>
            </w:r>
          </w:p>
        </w:tc>
        <w:tc>
          <w:tcPr>
            <w:tcW w:w="2212" w:type="dxa"/>
          </w:tcPr>
          <w:p w:rsidR="001F0801" w:rsidRPr="00AC37CC" w:rsidRDefault="001F0801" w:rsidP="00082924">
            <w:pPr>
              <w:pStyle w:val="1e"/>
              <w:shd w:val="clear" w:color="auto" w:fill="auto"/>
              <w:spacing w:line="240" w:lineRule="auto"/>
              <w:jc w:val="center"/>
              <w:rPr>
                <w:b/>
              </w:rPr>
            </w:pPr>
            <w:r w:rsidRPr="00AC37CC">
              <w:rPr>
                <w:b/>
              </w:rPr>
              <w:t>Ноябрь</w:t>
            </w:r>
          </w:p>
        </w:tc>
        <w:tc>
          <w:tcPr>
            <w:tcW w:w="4802" w:type="dxa"/>
          </w:tcPr>
          <w:p w:rsidR="001F0801" w:rsidRPr="00AC37CC" w:rsidRDefault="001F0801" w:rsidP="001F0801">
            <w:pPr>
              <w:pStyle w:val="1e"/>
              <w:shd w:val="clear" w:color="auto" w:fill="auto"/>
              <w:spacing w:line="240" w:lineRule="auto"/>
            </w:pPr>
            <w:r w:rsidRPr="00AC37CC">
              <w:t>Региональный конкурс для детей и молодежи «Декоративно-прикладное творчество (ХМАО-Югра)</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082924">
        <w:trPr>
          <w:trHeight w:val="259"/>
        </w:trPr>
        <w:tc>
          <w:tcPr>
            <w:tcW w:w="760" w:type="dxa"/>
          </w:tcPr>
          <w:p w:rsidR="001F0801" w:rsidRPr="00AC37CC" w:rsidRDefault="001F0801" w:rsidP="00082924">
            <w:pPr>
              <w:pStyle w:val="ae"/>
              <w:jc w:val="center"/>
              <w:rPr>
                <w:rFonts w:ascii="Times New Roman" w:hAnsi="Times New Roman"/>
                <w:sz w:val="20"/>
                <w:szCs w:val="20"/>
              </w:rPr>
            </w:pPr>
            <w:r w:rsidRPr="00AC37CC">
              <w:rPr>
                <w:rFonts w:ascii="Times New Roman" w:hAnsi="Times New Roman"/>
                <w:sz w:val="20"/>
                <w:szCs w:val="20"/>
              </w:rPr>
              <w:t>24</w:t>
            </w:r>
          </w:p>
        </w:tc>
        <w:tc>
          <w:tcPr>
            <w:tcW w:w="2212" w:type="dxa"/>
          </w:tcPr>
          <w:p w:rsidR="001F0801" w:rsidRPr="00AC37CC" w:rsidRDefault="001F0801" w:rsidP="00082924">
            <w:pPr>
              <w:pStyle w:val="ae"/>
              <w:jc w:val="center"/>
              <w:rPr>
                <w:rFonts w:ascii="Times New Roman" w:hAnsi="Times New Roman"/>
                <w:b/>
                <w:sz w:val="20"/>
                <w:szCs w:val="20"/>
              </w:rPr>
            </w:pPr>
            <w:r w:rsidRPr="00AC37CC">
              <w:rPr>
                <w:rFonts w:ascii="Times New Roman" w:hAnsi="Times New Roman"/>
                <w:b/>
                <w:sz w:val="20"/>
                <w:szCs w:val="20"/>
              </w:rPr>
              <w:t>Декабрь</w:t>
            </w:r>
          </w:p>
        </w:tc>
        <w:tc>
          <w:tcPr>
            <w:tcW w:w="4802" w:type="dxa"/>
          </w:tcPr>
          <w:p w:rsidR="001F0801" w:rsidRPr="00AC37CC" w:rsidRDefault="001F0801" w:rsidP="00082924">
            <w:pPr>
              <w:pStyle w:val="ae"/>
              <w:jc w:val="both"/>
              <w:rPr>
                <w:rFonts w:ascii="Times New Roman" w:hAnsi="Times New Roman"/>
                <w:sz w:val="20"/>
                <w:szCs w:val="20"/>
              </w:rPr>
            </w:pPr>
            <w:r w:rsidRPr="00AC37CC">
              <w:rPr>
                <w:rFonts w:ascii="Times New Roman" w:hAnsi="Times New Roman"/>
                <w:sz w:val="20"/>
                <w:szCs w:val="20"/>
              </w:rPr>
              <w:t>Окружной к</w:t>
            </w:r>
            <w:r w:rsidR="00082924" w:rsidRPr="00AC37CC">
              <w:rPr>
                <w:rFonts w:ascii="Times New Roman" w:hAnsi="Times New Roman"/>
                <w:sz w:val="20"/>
                <w:szCs w:val="20"/>
              </w:rPr>
              <w:t>онкурс-выставка «Улыбки Севера»</w:t>
            </w:r>
          </w:p>
        </w:tc>
        <w:tc>
          <w:tcPr>
            <w:tcW w:w="2647" w:type="dxa"/>
          </w:tcPr>
          <w:p w:rsidR="001F0801" w:rsidRPr="00AC37CC" w:rsidRDefault="001F0801" w:rsidP="00082924">
            <w:pPr>
              <w:pStyle w:val="ae"/>
              <w:jc w:val="both"/>
              <w:rPr>
                <w:rFonts w:ascii="Times New Roman" w:hAnsi="Times New Roman"/>
                <w:sz w:val="20"/>
                <w:szCs w:val="20"/>
              </w:rPr>
            </w:pPr>
            <w:r w:rsidRPr="00AC37CC">
              <w:rPr>
                <w:rFonts w:ascii="Times New Roman" w:hAnsi="Times New Roman"/>
                <w:sz w:val="20"/>
                <w:szCs w:val="20"/>
              </w:rPr>
              <w:t>Воспитанники 5-8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25</w:t>
            </w:r>
          </w:p>
        </w:tc>
        <w:tc>
          <w:tcPr>
            <w:tcW w:w="2212" w:type="dxa"/>
          </w:tcPr>
          <w:p w:rsidR="001F0801" w:rsidRPr="00AC37CC" w:rsidRDefault="001F0801" w:rsidP="00082924">
            <w:pPr>
              <w:pStyle w:val="1e"/>
              <w:shd w:val="clear" w:color="auto" w:fill="auto"/>
              <w:spacing w:line="240" w:lineRule="auto"/>
              <w:jc w:val="center"/>
              <w:rPr>
                <w:b/>
              </w:rPr>
            </w:pPr>
            <w:r w:rsidRPr="00AC37CC">
              <w:rPr>
                <w:b/>
              </w:rPr>
              <w:t>Сентябрь - май</w:t>
            </w:r>
          </w:p>
        </w:tc>
        <w:tc>
          <w:tcPr>
            <w:tcW w:w="4802" w:type="dxa"/>
          </w:tcPr>
          <w:p w:rsidR="001F0801" w:rsidRPr="00AC37CC" w:rsidRDefault="001F0801" w:rsidP="001F0801">
            <w:pPr>
              <w:pStyle w:val="1e"/>
              <w:shd w:val="clear" w:color="auto" w:fill="auto"/>
              <w:spacing w:line="240" w:lineRule="auto"/>
            </w:pPr>
            <w:r w:rsidRPr="00AC37CC">
              <w:t>Первый региональный конкурс «Моя Югра»</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26</w:t>
            </w:r>
          </w:p>
        </w:tc>
        <w:tc>
          <w:tcPr>
            <w:tcW w:w="2212" w:type="dxa"/>
          </w:tcPr>
          <w:p w:rsidR="001F0801" w:rsidRPr="00AC37CC" w:rsidRDefault="001F0801" w:rsidP="00082924">
            <w:pPr>
              <w:pStyle w:val="1e"/>
              <w:shd w:val="clear" w:color="auto" w:fill="auto"/>
              <w:spacing w:line="240" w:lineRule="auto"/>
              <w:jc w:val="center"/>
              <w:rPr>
                <w:b/>
              </w:rPr>
            </w:pPr>
            <w:r w:rsidRPr="00AC37CC">
              <w:rPr>
                <w:b/>
              </w:rPr>
              <w:t>Сентябрь - май</w:t>
            </w:r>
          </w:p>
        </w:tc>
        <w:tc>
          <w:tcPr>
            <w:tcW w:w="4802" w:type="dxa"/>
          </w:tcPr>
          <w:p w:rsidR="001F0801" w:rsidRPr="00AC37CC" w:rsidRDefault="001F0801" w:rsidP="001F0801">
            <w:pPr>
              <w:pStyle w:val="1e"/>
              <w:shd w:val="clear" w:color="auto" w:fill="auto"/>
              <w:spacing w:line="240" w:lineRule="auto"/>
            </w:pPr>
            <w:r w:rsidRPr="00AC37CC">
              <w:t>Региональный конкурс «Северное сияние»</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1F0801">
        <w:tc>
          <w:tcPr>
            <w:tcW w:w="10421" w:type="dxa"/>
            <w:gridSpan w:val="4"/>
          </w:tcPr>
          <w:p w:rsidR="001F0801" w:rsidRPr="00AC37CC" w:rsidRDefault="001F0801" w:rsidP="001F0801">
            <w:pPr>
              <w:pStyle w:val="1e"/>
              <w:shd w:val="clear" w:color="auto" w:fill="auto"/>
              <w:spacing w:line="240" w:lineRule="auto"/>
              <w:jc w:val="center"/>
              <w:rPr>
                <w:b/>
              </w:rPr>
            </w:pPr>
            <w:r w:rsidRPr="00AC37CC">
              <w:rPr>
                <w:b/>
              </w:rPr>
              <w:t>На всероссийском уровне</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27</w:t>
            </w:r>
          </w:p>
        </w:tc>
        <w:tc>
          <w:tcPr>
            <w:tcW w:w="2212" w:type="dxa"/>
          </w:tcPr>
          <w:p w:rsidR="001F0801" w:rsidRPr="00AC37CC" w:rsidRDefault="001F0801" w:rsidP="00082924">
            <w:pPr>
              <w:pStyle w:val="1e"/>
              <w:shd w:val="clear" w:color="auto" w:fill="auto"/>
              <w:spacing w:line="240" w:lineRule="auto"/>
              <w:jc w:val="center"/>
              <w:rPr>
                <w:b/>
              </w:rPr>
            </w:pPr>
            <w:r w:rsidRPr="00AC37CC">
              <w:rPr>
                <w:b/>
              </w:rPr>
              <w:t>Сентябрь - май</w:t>
            </w:r>
          </w:p>
        </w:tc>
        <w:tc>
          <w:tcPr>
            <w:tcW w:w="4802" w:type="dxa"/>
          </w:tcPr>
          <w:p w:rsidR="001F0801" w:rsidRPr="00AC37CC" w:rsidRDefault="001F0801" w:rsidP="00082924">
            <w:pPr>
              <w:tabs>
                <w:tab w:val="left" w:pos="1485"/>
              </w:tabs>
              <w:jc w:val="both"/>
              <w:rPr>
                <w:rFonts w:ascii="Times New Roman" w:eastAsia="Times New Roman" w:hAnsi="Times New Roman" w:cs="Times New Roman"/>
                <w:sz w:val="20"/>
                <w:szCs w:val="20"/>
              </w:rPr>
            </w:pPr>
            <w:r w:rsidRPr="00AC37CC">
              <w:rPr>
                <w:rFonts w:ascii="Times New Roman" w:eastAsia="Times New Roman" w:hAnsi="Times New Roman" w:cs="Times New Roman"/>
                <w:sz w:val="20"/>
                <w:szCs w:val="20"/>
              </w:rPr>
              <w:t>Всероссийс</w:t>
            </w:r>
            <w:r w:rsidR="00082924" w:rsidRPr="00AC37CC">
              <w:rPr>
                <w:rFonts w:ascii="Times New Roman" w:eastAsia="Times New Roman" w:hAnsi="Times New Roman" w:cs="Times New Roman"/>
                <w:sz w:val="20"/>
                <w:szCs w:val="20"/>
              </w:rPr>
              <w:t>кая блиц – олимпиада «Моя Югра»</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082924">
        <w:trPr>
          <w:trHeight w:val="589"/>
        </w:trPr>
        <w:tc>
          <w:tcPr>
            <w:tcW w:w="760" w:type="dxa"/>
          </w:tcPr>
          <w:p w:rsidR="001F0801" w:rsidRPr="00AC37CC" w:rsidRDefault="001F0801" w:rsidP="00082924">
            <w:pPr>
              <w:pStyle w:val="ae"/>
              <w:jc w:val="center"/>
              <w:rPr>
                <w:rFonts w:ascii="Times New Roman" w:hAnsi="Times New Roman"/>
                <w:sz w:val="20"/>
                <w:szCs w:val="20"/>
              </w:rPr>
            </w:pPr>
            <w:r w:rsidRPr="00AC37CC">
              <w:rPr>
                <w:rFonts w:ascii="Times New Roman" w:hAnsi="Times New Roman"/>
                <w:sz w:val="20"/>
                <w:szCs w:val="20"/>
              </w:rPr>
              <w:t>28</w:t>
            </w:r>
          </w:p>
        </w:tc>
        <w:tc>
          <w:tcPr>
            <w:tcW w:w="2212" w:type="dxa"/>
          </w:tcPr>
          <w:p w:rsidR="001F0801" w:rsidRPr="00AC37CC" w:rsidRDefault="001F0801" w:rsidP="00082924">
            <w:pPr>
              <w:pStyle w:val="ae"/>
              <w:jc w:val="center"/>
              <w:rPr>
                <w:rFonts w:ascii="Times New Roman" w:hAnsi="Times New Roman"/>
                <w:b/>
                <w:sz w:val="20"/>
                <w:szCs w:val="20"/>
              </w:rPr>
            </w:pPr>
            <w:r w:rsidRPr="00AC37CC">
              <w:rPr>
                <w:rFonts w:ascii="Times New Roman" w:hAnsi="Times New Roman"/>
                <w:b/>
                <w:sz w:val="20"/>
                <w:szCs w:val="20"/>
              </w:rPr>
              <w:t>Ноябрь</w:t>
            </w:r>
          </w:p>
        </w:tc>
        <w:tc>
          <w:tcPr>
            <w:tcW w:w="4802" w:type="dxa"/>
          </w:tcPr>
          <w:p w:rsidR="001F0801" w:rsidRPr="00AC37CC" w:rsidRDefault="001F0801" w:rsidP="00082924">
            <w:pPr>
              <w:pStyle w:val="ae"/>
              <w:jc w:val="both"/>
              <w:rPr>
                <w:rFonts w:ascii="Times New Roman" w:hAnsi="Times New Roman"/>
                <w:sz w:val="20"/>
                <w:szCs w:val="20"/>
              </w:rPr>
            </w:pPr>
            <w:r w:rsidRPr="00AC37CC">
              <w:rPr>
                <w:rFonts w:ascii="Times New Roman" w:hAnsi="Times New Roman"/>
                <w:sz w:val="20"/>
                <w:szCs w:val="20"/>
              </w:rPr>
              <w:t>Всероссийский конкурс, посвященный памяти павших на полях сражений во всех войнах. «Летят они стаей живых журавлей…»</w:t>
            </w:r>
          </w:p>
        </w:tc>
        <w:tc>
          <w:tcPr>
            <w:tcW w:w="2647" w:type="dxa"/>
          </w:tcPr>
          <w:p w:rsidR="001F0801" w:rsidRPr="00AC37CC" w:rsidRDefault="001F0801" w:rsidP="00082924">
            <w:pPr>
              <w:pStyle w:val="ae"/>
              <w:jc w:val="both"/>
              <w:rPr>
                <w:rFonts w:ascii="Times New Roman" w:hAnsi="Times New Roman"/>
                <w:sz w:val="20"/>
                <w:szCs w:val="20"/>
              </w:rPr>
            </w:pPr>
            <w:r w:rsidRPr="00AC37CC">
              <w:rPr>
                <w:rFonts w:ascii="Times New Roman" w:hAnsi="Times New Roman"/>
                <w:sz w:val="20"/>
                <w:szCs w:val="20"/>
              </w:rPr>
              <w:t>Воспитанники 3-7 лет, педагоги</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29</w:t>
            </w:r>
          </w:p>
        </w:tc>
        <w:tc>
          <w:tcPr>
            <w:tcW w:w="2212" w:type="dxa"/>
          </w:tcPr>
          <w:p w:rsidR="001F0801" w:rsidRPr="00AC37CC" w:rsidRDefault="001F0801" w:rsidP="00082924">
            <w:pPr>
              <w:pStyle w:val="1e"/>
              <w:shd w:val="clear" w:color="auto" w:fill="auto"/>
              <w:spacing w:line="240" w:lineRule="auto"/>
              <w:jc w:val="center"/>
              <w:rPr>
                <w:b/>
              </w:rPr>
            </w:pPr>
            <w:r w:rsidRPr="00AC37CC">
              <w:rPr>
                <w:b/>
              </w:rPr>
              <w:t>Сентябрь - май</w:t>
            </w:r>
          </w:p>
        </w:tc>
        <w:tc>
          <w:tcPr>
            <w:tcW w:w="4802" w:type="dxa"/>
          </w:tcPr>
          <w:p w:rsidR="001F0801" w:rsidRPr="00AC37CC" w:rsidRDefault="001F0801" w:rsidP="001F0801">
            <w:pPr>
              <w:pStyle w:val="1e"/>
              <w:shd w:val="clear" w:color="auto" w:fill="auto"/>
              <w:spacing w:line="240" w:lineRule="auto"/>
            </w:pPr>
            <w:r w:rsidRPr="00AC37CC">
              <w:t>Всероссийская викторина «Азбука маленького Россиянина»</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30</w:t>
            </w:r>
          </w:p>
        </w:tc>
        <w:tc>
          <w:tcPr>
            <w:tcW w:w="2212" w:type="dxa"/>
          </w:tcPr>
          <w:p w:rsidR="001F0801" w:rsidRPr="00AC37CC" w:rsidRDefault="001F0801" w:rsidP="00082924">
            <w:pPr>
              <w:pStyle w:val="1e"/>
              <w:shd w:val="clear" w:color="auto" w:fill="auto"/>
              <w:spacing w:line="240" w:lineRule="auto"/>
              <w:jc w:val="center"/>
              <w:rPr>
                <w:b/>
              </w:rPr>
            </w:pPr>
            <w:r w:rsidRPr="00AC37CC">
              <w:rPr>
                <w:b/>
              </w:rPr>
              <w:t>Март</w:t>
            </w:r>
          </w:p>
        </w:tc>
        <w:tc>
          <w:tcPr>
            <w:tcW w:w="4802" w:type="dxa"/>
          </w:tcPr>
          <w:p w:rsidR="001F0801" w:rsidRPr="00AC37CC" w:rsidRDefault="001F0801" w:rsidP="001F0801">
            <w:pPr>
              <w:pStyle w:val="1e"/>
              <w:shd w:val="clear" w:color="auto" w:fill="auto"/>
              <w:spacing w:line="240" w:lineRule="auto"/>
            </w:pPr>
            <w:r w:rsidRPr="00AC37CC">
              <w:t>Всероссийский конкурс «Твори! участвуй! Побеждай!»</w:t>
            </w:r>
          </w:p>
          <w:p w:rsidR="001F0801" w:rsidRPr="00AC37CC" w:rsidRDefault="001F0801" w:rsidP="001F0801">
            <w:pPr>
              <w:pStyle w:val="1e"/>
              <w:shd w:val="clear" w:color="auto" w:fill="auto"/>
              <w:spacing w:line="240" w:lineRule="auto"/>
            </w:pPr>
            <w:r w:rsidRPr="00AC37CC">
              <w:t>Поздравление для мамы</w:t>
            </w:r>
          </w:p>
        </w:tc>
        <w:tc>
          <w:tcPr>
            <w:tcW w:w="2647" w:type="dxa"/>
          </w:tcPr>
          <w:p w:rsidR="001F0801" w:rsidRPr="00AC37CC" w:rsidRDefault="001F0801" w:rsidP="001F0801">
            <w:pPr>
              <w:pStyle w:val="1e"/>
              <w:shd w:val="clear" w:color="auto" w:fill="auto"/>
              <w:spacing w:line="240" w:lineRule="auto"/>
            </w:pPr>
            <w:r w:rsidRPr="00AC37CC">
              <w:t>Воспитанники 3-7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31</w:t>
            </w:r>
          </w:p>
        </w:tc>
        <w:tc>
          <w:tcPr>
            <w:tcW w:w="2212" w:type="dxa"/>
          </w:tcPr>
          <w:p w:rsidR="001F0801" w:rsidRPr="00AC37CC" w:rsidRDefault="001F0801" w:rsidP="00082924">
            <w:pPr>
              <w:pStyle w:val="1e"/>
              <w:shd w:val="clear" w:color="auto" w:fill="auto"/>
              <w:spacing w:after="500" w:line="240" w:lineRule="auto"/>
              <w:jc w:val="center"/>
              <w:rPr>
                <w:b/>
              </w:rPr>
            </w:pPr>
            <w:r w:rsidRPr="00AC37CC">
              <w:rPr>
                <w:b/>
              </w:rPr>
              <w:t>Апрель - май</w:t>
            </w:r>
          </w:p>
        </w:tc>
        <w:tc>
          <w:tcPr>
            <w:tcW w:w="4802" w:type="dxa"/>
          </w:tcPr>
          <w:p w:rsidR="001F0801" w:rsidRPr="00AC37CC" w:rsidRDefault="001F0801" w:rsidP="001F0801">
            <w:pPr>
              <w:pStyle w:val="1e"/>
              <w:shd w:val="clear" w:color="auto" w:fill="auto"/>
              <w:spacing w:line="240" w:lineRule="auto"/>
            </w:pPr>
            <w:r w:rsidRPr="00AC37CC">
              <w:t>Всероссийская олимпиада «Образовательный марафон»</w:t>
            </w:r>
          </w:p>
          <w:p w:rsidR="001F0801" w:rsidRPr="00AC37CC" w:rsidRDefault="001F0801" w:rsidP="00082924">
            <w:pPr>
              <w:pStyle w:val="1e"/>
              <w:shd w:val="clear" w:color="auto" w:fill="auto"/>
              <w:spacing w:line="240" w:lineRule="auto"/>
            </w:pPr>
            <w:r w:rsidRPr="00AC37CC">
              <w:t>Тема: «День Победы»</w:t>
            </w:r>
          </w:p>
        </w:tc>
        <w:tc>
          <w:tcPr>
            <w:tcW w:w="2647" w:type="dxa"/>
          </w:tcPr>
          <w:p w:rsidR="001F0801" w:rsidRPr="00AC37CC" w:rsidRDefault="001F0801" w:rsidP="001F0801">
            <w:pPr>
              <w:pStyle w:val="1e"/>
              <w:shd w:val="clear" w:color="auto" w:fill="auto"/>
              <w:spacing w:after="500" w:line="240" w:lineRule="auto"/>
            </w:pPr>
            <w:r w:rsidRPr="00AC37CC">
              <w:t>Воспитанники 5-8 лет</w:t>
            </w:r>
          </w:p>
        </w:tc>
      </w:tr>
      <w:tr w:rsidR="001F0801" w:rsidRPr="00AC37CC" w:rsidTr="001F0801">
        <w:tc>
          <w:tcPr>
            <w:tcW w:w="760" w:type="dxa"/>
          </w:tcPr>
          <w:p w:rsidR="001F0801" w:rsidRPr="00AC37CC" w:rsidRDefault="001F0801" w:rsidP="00082924">
            <w:pPr>
              <w:pStyle w:val="1e"/>
              <w:shd w:val="clear" w:color="auto" w:fill="auto"/>
              <w:spacing w:line="240" w:lineRule="auto"/>
              <w:jc w:val="center"/>
            </w:pPr>
            <w:r w:rsidRPr="00AC37CC">
              <w:t>32</w:t>
            </w:r>
          </w:p>
        </w:tc>
        <w:tc>
          <w:tcPr>
            <w:tcW w:w="2212" w:type="dxa"/>
          </w:tcPr>
          <w:p w:rsidR="001F0801" w:rsidRPr="00AC37CC" w:rsidRDefault="001F0801" w:rsidP="00082924">
            <w:pPr>
              <w:pStyle w:val="1e"/>
              <w:shd w:val="clear" w:color="auto" w:fill="auto"/>
              <w:spacing w:after="500" w:line="240" w:lineRule="auto"/>
              <w:jc w:val="center"/>
              <w:rPr>
                <w:b/>
              </w:rPr>
            </w:pPr>
            <w:r w:rsidRPr="00AC37CC">
              <w:rPr>
                <w:b/>
              </w:rPr>
              <w:t>Сентябрь - май</w:t>
            </w:r>
          </w:p>
        </w:tc>
        <w:tc>
          <w:tcPr>
            <w:tcW w:w="4802" w:type="dxa"/>
          </w:tcPr>
          <w:p w:rsidR="001F0801" w:rsidRPr="00AC37CC" w:rsidRDefault="001F0801" w:rsidP="001F0801">
            <w:pPr>
              <w:pStyle w:val="1e"/>
              <w:shd w:val="clear" w:color="auto" w:fill="auto"/>
              <w:spacing w:line="240" w:lineRule="auto"/>
            </w:pPr>
            <w:r w:rsidRPr="00AC37CC">
              <w:t xml:space="preserve">Международная тематическая олимпиада для детей дошкольного возраста СОВОЛИМП-ОНЛАЙН </w:t>
            </w:r>
          </w:p>
          <w:p w:rsidR="001F0801" w:rsidRPr="00AC37CC" w:rsidRDefault="001F0801" w:rsidP="001F0801">
            <w:pPr>
              <w:pStyle w:val="1e"/>
              <w:shd w:val="clear" w:color="auto" w:fill="auto"/>
              <w:spacing w:line="240" w:lineRule="auto"/>
            </w:pPr>
            <w:r w:rsidRPr="00AC37CC">
              <w:t>Социокультурные истоки, портал для целеустремленных натур «Совушка»</w:t>
            </w:r>
          </w:p>
        </w:tc>
        <w:tc>
          <w:tcPr>
            <w:tcW w:w="2647" w:type="dxa"/>
          </w:tcPr>
          <w:p w:rsidR="001F0801" w:rsidRPr="00AC37CC" w:rsidRDefault="001F0801" w:rsidP="001F0801">
            <w:pPr>
              <w:pStyle w:val="1e"/>
              <w:shd w:val="clear" w:color="auto" w:fill="auto"/>
              <w:spacing w:after="500" w:line="240" w:lineRule="auto"/>
            </w:pPr>
            <w:r w:rsidRPr="00AC37CC">
              <w:t>Воспитанники 3-7 лет</w:t>
            </w:r>
          </w:p>
        </w:tc>
      </w:tr>
    </w:tbl>
    <w:p w:rsidR="00486088" w:rsidRDefault="00486088" w:rsidP="0094268C">
      <w:pPr>
        <w:suppressAutoHyphens/>
        <w:spacing w:after="0" w:line="240" w:lineRule="auto"/>
        <w:ind w:firstLine="709"/>
        <w:jc w:val="center"/>
        <w:rPr>
          <w:rFonts w:ascii="Times New Roman" w:eastAsia="Times New Roman" w:hAnsi="Times New Roman" w:cs="Times New Roman"/>
          <w:b/>
          <w:sz w:val="24"/>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35596" w:rsidRDefault="00135596" w:rsidP="001F0801">
      <w:pPr>
        <w:tabs>
          <w:tab w:val="left" w:pos="213"/>
          <w:tab w:val="center" w:pos="4677"/>
        </w:tabs>
        <w:spacing w:after="0" w:line="240" w:lineRule="auto"/>
        <w:jc w:val="center"/>
        <w:rPr>
          <w:rFonts w:ascii="Times New Roman" w:eastAsia="Calibri" w:hAnsi="Times New Roman" w:cs="Times New Roman"/>
          <w:b/>
          <w:sz w:val="20"/>
          <w:szCs w:val="20"/>
        </w:rPr>
      </w:pPr>
    </w:p>
    <w:p w:rsidR="001F0801" w:rsidRPr="0055610F" w:rsidRDefault="001F0801" w:rsidP="001F0801">
      <w:pPr>
        <w:tabs>
          <w:tab w:val="left" w:pos="213"/>
          <w:tab w:val="center" w:pos="4677"/>
        </w:tabs>
        <w:spacing w:after="0" w:line="240" w:lineRule="auto"/>
        <w:jc w:val="center"/>
        <w:rPr>
          <w:rFonts w:ascii="Times New Roman" w:eastAsia="Calibri" w:hAnsi="Times New Roman" w:cs="Times New Roman"/>
          <w:b/>
          <w:sz w:val="20"/>
          <w:szCs w:val="20"/>
        </w:rPr>
      </w:pPr>
      <w:r w:rsidRPr="0055610F">
        <w:rPr>
          <w:rFonts w:ascii="Times New Roman" w:eastAsia="Calibri" w:hAnsi="Times New Roman" w:cs="Times New Roman"/>
          <w:b/>
          <w:sz w:val="20"/>
          <w:szCs w:val="20"/>
        </w:rPr>
        <w:t>Перспективное планирование культурно – досуговых мероприятий</w:t>
      </w:r>
    </w:p>
    <w:p w:rsidR="001F0801" w:rsidRPr="0055610F" w:rsidRDefault="001F0801" w:rsidP="001F0801">
      <w:pPr>
        <w:spacing w:after="0" w:line="240" w:lineRule="auto"/>
        <w:jc w:val="center"/>
        <w:rPr>
          <w:rFonts w:ascii="Times New Roman" w:eastAsia="Calibri" w:hAnsi="Times New Roman" w:cs="Times New Roman"/>
          <w:b/>
          <w:sz w:val="20"/>
          <w:szCs w:val="20"/>
          <w:lang w:eastAsia="en-US"/>
        </w:rPr>
      </w:pPr>
      <w:r w:rsidRPr="0055610F">
        <w:rPr>
          <w:rFonts w:ascii="Times New Roman" w:eastAsia="Calibri" w:hAnsi="Times New Roman" w:cs="Times New Roman"/>
          <w:b/>
          <w:sz w:val="20"/>
          <w:szCs w:val="20"/>
          <w:lang w:eastAsia="en-US"/>
        </w:rPr>
        <w:t xml:space="preserve">подготовительной к школе группы компенсирующей направленности </w:t>
      </w:r>
    </w:p>
    <w:p w:rsidR="001F0801" w:rsidRPr="00082924" w:rsidRDefault="001F0801" w:rsidP="001F0801">
      <w:pPr>
        <w:spacing w:after="0" w:line="240" w:lineRule="auto"/>
        <w:jc w:val="center"/>
        <w:rPr>
          <w:rFonts w:ascii="Times New Roman" w:eastAsia="Calibri" w:hAnsi="Times New Roman" w:cs="Times New Roman"/>
          <w:b/>
          <w:sz w:val="20"/>
          <w:szCs w:val="20"/>
          <w:lang w:eastAsia="en-US"/>
        </w:rPr>
      </w:pPr>
      <w:r w:rsidRPr="0055610F">
        <w:rPr>
          <w:rFonts w:ascii="Times New Roman" w:eastAsia="Calibri" w:hAnsi="Times New Roman" w:cs="Times New Roman"/>
          <w:b/>
          <w:sz w:val="20"/>
          <w:szCs w:val="20"/>
          <w:lang w:eastAsia="en-US"/>
        </w:rPr>
        <w:t>для детей с тяжелыми нарушениями речи</w:t>
      </w:r>
      <w:r w:rsidR="0087533C" w:rsidRPr="0055610F">
        <w:rPr>
          <w:rFonts w:ascii="Times New Roman" w:eastAsia="Calibri" w:hAnsi="Times New Roman" w:cs="Times New Roman"/>
          <w:b/>
          <w:sz w:val="20"/>
          <w:szCs w:val="20"/>
          <w:lang w:eastAsia="en-US"/>
        </w:rPr>
        <w:t xml:space="preserve"> </w:t>
      </w:r>
      <w:r w:rsidR="00DD4033" w:rsidRPr="0055610F">
        <w:rPr>
          <w:rFonts w:ascii="Times New Roman" w:eastAsia="Calibri" w:hAnsi="Times New Roman" w:cs="Times New Roman"/>
          <w:b/>
          <w:sz w:val="20"/>
          <w:szCs w:val="20"/>
          <w:lang w:eastAsia="en-US"/>
        </w:rPr>
        <w:t>«Забава</w:t>
      </w:r>
      <w:r w:rsidRPr="0055610F">
        <w:rPr>
          <w:rFonts w:ascii="Times New Roman" w:eastAsia="Calibri" w:hAnsi="Times New Roman" w:cs="Times New Roman"/>
          <w:b/>
          <w:sz w:val="20"/>
          <w:szCs w:val="20"/>
          <w:lang w:eastAsia="en-US"/>
        </w:rPr>
        <w:t xml:space="preserve">» (6-7 лет) на </w:t>
      </w:r>
      <w:r w:rsidR="00DD4033" w:rsidRPr="0055610F">
        <w:rPr>
          <w:rFonts w:ascii="Times New Roman" w:eastAsia="Calibri" w:hAnsi="Times New Roman" w:cs="Times New Roman"/>
          <w:b/>
          <w:sz w:val="20"/>
          <w:szCs w:val="20"/>
          <w:lang w:eastAsia="en-US"/>
        </w:rPr>
        <w:t>2024 – 2025</w:t>
      </w:r>
      <w:r w:rsidRPr="0055610F">
        <w:rPr>
          <w:rFonts w:ascii="Times New Roman" w:eastAsia="Calibri" w:hAnsi="Times New Roman" w:cs="Times New Roman"/>
          <w:b/>
          <w:sz w:val="20"/>
          <w:szCs w:val="20"/>
          <w:lang w:eastAsia="en-US"/>
        </w:rPr>
        <w:t xml:space="preserve"> учебный год</w:t>
      </w:r>
    </w:p>
    <w:tbl>
      <w:tblPr>
        <w:tblpPr w:leftFromText="180" w:rightFromText="180" w:vertAnchor="text" w:horzAnchor="margin" w:tblpXSpec="center" w:tblpY="24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
        <w:gridCol w:w="2128"/>
        <w:gridCol w:w="2287"/>
        <w:gridCol w:w="3606"/>
      </w:tblGrid>
      <w:tr w:rsidR="00E433A4" w:rsidRPr="00AC37CC" w:rsidTr="00E433A4">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b/>
                <w:sz w:val="20"/>
                <w:szCs w:val="20"/>
                <w:lang w:eastAsia="en-US"/>
              </w:rPr>
            </w:pPr>
            <w:r w:rsidRPr="00AC37CC">
              <w:rPr>
                <w:rFonts w:ascii="Times New Roman" w:eastAsia="Calibri" w:hAnsi="Times New Roman" w:cs="Times New Roman"/>
                <w:b/>
                <w:sz w:val="20"/>
                <w:szCs w:val="20"/>
                <w:lang w:eastAsia="en-US"/>
              </w:rPr>
              <w:t>Месяц</w:t>
            </w:r>
          </w:p>
          <w:p w:rsidR="00E433A4" w:rsidRPr="00AC37CC" w:rsidRDefault="00E433A4" w:rsidP="00E433A4">
            <w:pPr>
              <w:spacing w:after="0" w:line="240" w:lineRule="auto"/>
              <w:jc w:val="center"/>
              <w:rPr>
                <w:rFonts w:ascii="Times New Roman" w:eastAsia="Calibri" w:hAnsi="Times New Roman" w:cs="Times New Roman"/>
                <w:b/>
                <w:sz w:val="20"/>
                <w:szCs w:val="20"/>
                <w:lang w:eastAsia="en-US"/>
              </w:rPr>
            </w:pP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b/>
                <w:sz w:val="20"/>
                <w:szCs w:val="20"/>
                <w:lang w:eastAsia="en-US"/>
              </w:rPr>
            </w:pPr>
            <w:r w:rsidRPr="00AC37CC">
              <w:rPr>
                <w:rFonts w:ascii="Times New Roman" w:eastAsia="Calibri" w:hAnsi="Times New Roman" w:cs="Times New Roman"/>
                <w:b/>
                <w:sz w:val="20"/>
                <w:szCs w:val="20"/>
                <w:lang w:eastAsia="en-US"/>
              </w:rPr>
              <w:t>Название</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b/>
                <w:sz w:val="20"/>
                <w:szCs w:val="20"/>
                <w:lang w:eastAsia="en-US"/>
              </w:rPr>
            </w:pPr>
            <w:r w:rsidRPr="00AC37CC">
              <w:rPr>
                <w:rFonts w:ascii="Times New Roman" w:eastAsia="Calibri" w:hAnsi="Times New Roman" w:cs="Times New Roman"/>
                <w:b/>
                <w:sz w:val="20"/>
                <w:szCs w:val="20"/>
                <w:lang w:eastAsia="en-US"/>
              </w:rPr>
              <w:t>Формы и методы работы</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b/>
                <w:sz w:val="20"/>
                <w:szCs w:val="20"/>
                <w:lang w:eastAsia="en-US"/>
              </w:rPr>
            </w:pPr>
            <w:r w:rsidRPr="00AC37CC">
              <w:rPr>
                <w:rFonts w:ascii="Times New Roman" w:eastAsia="Calibri" w:hAnsi="Times New Roman" w:cs="Times New Roman"/>
                <w:b/>
                <w:sz w:val="20"/>
                <w:szCs w:val="20"/>
                <w:lang w:eastAsia="en-US"/>
              </w:rPr>
              <w:t>Задачи</w:t>
            </w:r>
          </w:p>
        </w:tc>
      </w:tr>
      <w:tr w:rsidR="00E433A4" w:rsidRPr="00AC37CC" w:rsidTr="00E433A4">
        <w:trPr>
          <w:trHeight w:val="747"/>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Сентябрь</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55610F">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Весёлые старты совместно с родителями</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Весёлые старты</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Times New Roman" w:hAnsi="Times New Roman" w:cs="Times New Roman"/>
                <w:sz w:val="20"/>
                <w:szCs w:val="20"/>
                <w:shd w:val="clear" w:color="auto" w:fill="FFFFFF"/>
              </w:rPr>
              <w:t>Формировать у детей и родителей осознанного отношения к здоровому образу жизни.</w:t>
            </w:r>
          </w:p>
        </w:tc>
      </w:tr>
      <w:tr w:rsidR="00E433A4" w:rsidRPr="00AC37CC" w:rsidTr="00E433A4">
        <w:trPr>
          <w:trHeight w:val="747"/>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Октябрь</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55610F">
            <w:pPr>
              <w:spacing w:after="0" w:line="240" w:lineRule="auto"/>
              <w:rPr>
                <w:rFonts w:ascii="Times New Roman" w:eastAsia="Calibri" w:hAnsi="Times New Roman" w:cs="Times New Roman"/>
                <w:sz w:val="20"/>
                <w:szCs w:val="20"/>
                <w:lang w:eastAsia="en-US"/>
              </w:rPr>
            </w:pPr>
            <w:r w:rsidRPr="00AC37CC">
              <w:rPr>
                <w:rFonts w:ascii="Calibri" w:eastAsia="Times New Roman" w:hAnsi="Calibri" w:cs="Times New Roman"/>
                <w:b/>
                <w:bCs/>
                <w:sz w:val="20"/>
                <w:szCs w:val="20"/>
              </w:rPr>
              <w:t xml:space="preserve"> «</w:t>
            </w:r>
            <w:r w:rsidRPr="00AC37CC">
              <w:rPr>
                <w:rFonts w:ascii="Times New Roman" w:eastAsia="Times New Roman" w:hAnsi="Times New Roman" w:cs="Times New Roman"/>
                <w:sz w:val="20"/>
                <w:szCs w:val="20"/>
              </w:rPr>
              <w:t>Особенности физического развития детей 6-7 ле</w:t>
            </w:r>
            <w:r w:rsidRPr="00AC37CC">
              <w:rPr>
                <w:rFonts w:ascii="Calibri" w:eastAsia="Times New Roman" w:hAnsi="Calibri" w:cs="Times New Roman"/>
                <w:b/>
                <w:bCs/>
                <w:sz w:val="20"/>
                <w:szCs w:val="20"/>
              </w:rPr>
              <w:t>т</w:t>
            </w:r>
            <w:r w:rsidRPr="00AC37CC">
              <w:rPr>
                <w:rFonts w:ascii="Calibri" w:eastAsia="Calibri" w:hAnsi="Calibri" w:cs="Times New Roman"/>
                <w:sz w:val="20"/>
                <w:szCs w:val="20"/>
                <w:lang w:eastAsia="en-US"/>
              </w:rPr>
              <w:t>»</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Консультация.</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 xml:space="preserve">Познакомить родителей с особенностями физического развития. </w:t>
            </w:r>
          </w:p>
        </w:tc>
      </w:tr>
      <w:tr w:rsidR="00E433A4" w:rsidRPr="00AC37CC" w:rsidTr="00E433A4">
        <w:trPr>
          <w:trHeight w:val="747"/>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Ноябрь</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55610F">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«Совместный спорт родителей и детей»</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Консультация.</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Информация о спорте для всей семьи.</w:t>
            </w:r>
          </w:p>
        </w:tc>
      </w:tr>
      <w:tr w:rsidR="00E433A4" w:rsidRPr="00AC37CC" w:rsidTr="00E433A4">
        <w:trPr>
          <w:trHeight w:val="717"/>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Декабрь</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55610F">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Совместное катание на коньках</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Выход в Ледовый дворец</w:t>
            </w:r>
          </w:p>
          <w:p w:rsidR="00E433A4" w:rsidRPr="00AC37CC" w:rsidRDefault="00E433A4" w:rsidP="00E433A4">
            <w:pPr>
              <w:spacing w:after="0" w:line="240" w:lineRule="auto"/>
              <w:rPr>
                <w:rFonts w:ascii="Times New Roman" w:eastAsia="Calibri" w:hAnsi="Times New Roman" w:cs="Times New Roman"/>
                <w:sz w:val="20"/>
                <w:szCs w:val="20"/>
                <w:lang w:eastAsia="en-US"/>
              </w:rPr>
            </w:pP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both"/>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Совместное провождение времени</w:t>
            </w:r>
          </w:p>
        </w:tc>
      </w:tr>
      <w:tr w:rsidR="00E433A4" w:rsidRPr="00AC37CC" w:rsidTr="00E433A4">
        <w:trPr>
          <w:trHeight w:val="717"/>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Январь</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both"/>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«Польза зимних прогулок»</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Консультация.</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both"/>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Пропаганда здорового образа жизни.</w:t>
            </w:r>
          </w:p>
        </w:tc>
      </w:tr>
      <w:tr w:rsidR="00E433A4" w:rsidRPr="00AC37CC" w:rsidTr="00E433A4">
        <w:trPr>
          <w:trHeight w:val="480"/>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 xml:space="preserve">Февраль </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Спортивный праздник, посвящённый дню защитника отечества.</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Открытое мероприятие.</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Устанавливать эмоционально-положительный контакт родителей и детей в процессе совместной двигательно-игровой деятельности.</w:t>
            </w:r>
          </w:p>
        </w:tc>
      </w:tr>
      <w:tr w:rsidR="00E433A4" w:rsidRPr="00AC37CC" w:rsidTr="00E433A4">
        <w:trPr>
          <w:trHeight w:val="624"/>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 xml:space="preserve"> Март</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both"/>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«Проведем выходной день с пользой»</w:t>
            </w:r>
          </w:p>
          <w:p w:rsidR="00E433A4" w:rsidRPr="00AC37CC" w:rsidRDefault="00E433A4" w:rsidP="00E433A4">
            <w:pPr>
              <w:spacing w:after="0" w:line="240" w:lineRule="auto"/>
              <w:jc w:val="both"/>
              <w:rPr>
                <w:rFonts w:ascii="Times New Roman" w:eastAsia="Calibri" w:hAnsi="Times New Roman" w:cs="Times New Roman"/>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Буклет.</w:t>
            </w:r>
          </w:p>
          <w:p w:rsidR="00E433A4" w:rsidRPr="00AC37CC" w:rsidRDefault="00E433A4" w:rsidP="00E433A4">
            <w:pPr>
              <w:spacing w:after="0" w:line="240" w:lineRule="auto"/>
              <w:rPr>
                <w:rFonts w:ascii="Times New Roman" w:eastAsia="Calibri" w:hAnsi="Times New Roman" w:cs="Times New Roman"/>
                <w:sz w:val="20"/>
                <w:szCs w:val="20"/>
                <w:lang w:eastAsia="en-US"/>
              </w:rPr>
            </w:pP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Заинтересовать родителей в участии в жизни детского сада</w:t>
            </w:r>
          </w:p>
        </w:tc>
      </w:tr>
      <w:tr w:rsidR="00E433A4" w:rsidRPr="00AC37CC" w:rsidTr="00E433A4">
        <w:trPr>
          <w:trHeight w:val="615"/>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 xml:space="preserve">Апрель </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«Лишние килограммы у детей»</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Консультация</w:t>
            </w: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Обратить внимание родителей на формировании здорового образа жизни.</w:t>
            </w:r>
          </w:p>
        </w:tc>
      </w:tr>
      <w:tr w:rsidR="00E433A4" w:rsidRPr="00AC37CC" w:rsidTr="00E433A4">
        <w:trPr>
          <w:trHeight w:val="656"/>
        </w:trPr>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 xml:space="preserve"> Май </w:t>
            </w:r>
          </w:p>
        </w:tc>
        <w:tc>
          <w:tcPr>
            <w:tcW w:w="2128"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hd w:val="clear" w:color="auto" w:fill="FFFFFF"/>
              <w:spacing w:after="0" w:line="240" w:lineRule="auto"/>
              <w:outlineLvl w:val="0"/>
              <w:rPr>
                <w:rFonts w:ascii="Helvetica" w:eastAsia="Times New Roman" w:hAnsi="Helvetica" w:cs="Times New Roman"/>
                <w:color w:val="333333"/>
                <w:kern w:val="36"/>
                <w:sz w:val="20"/>
                <w:szCs w:val="20"/>
              </w:rPr>
            </w:pPr>
            <w:r w:rsidRPr="00AC37CC">
              <w:rPr>
                <w:rFonts w:ascii="Times New Roman" w:eastAsia="Calibri" w:hAnsi="Times New Roman" w:cs="Times New Roman"/>
                <w:sz w:val="20"/>
                <w:szCs w:val="20"/>
                <w:lang w:eastAsia="en-US"/>
              </w:rPr>
              <w:t>«Как научить ребёнка следить за своей осанкой»</w:t>
            </w:r>
          </w:p>
        </w:tc>
        <w:tc>
          <w:tcPr>
            <w:tcW w:w="0" w:type="auto"/>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jc w:val="center"/>
              <w:rPr>
                <w:rFonts w:ascii="Times New Roman" w:eastAsia="Calibri" w:hAnsi="Times New Roman" w:cs="Times New Roman"/>
                <w:sz w:val="20"/>
                <w:szCs w:val="20"/>
                <w:lang w:eastAsia="en-US"/>
              </w:rPr>
            </w:pPr>
            <w:r w:rsidRPr="00AC37CC">
              <w:rPr>
                <w:rFonts w:ascii="Times New Roman" w:eastAsia="Calibri" w:hAnsi="Times New Roman" w:cs="Times New Roman"/>
                <w:sz w:val="20"/>
                <w:szCs w:val="20"/>
                <w:lang w:eastAsia="en-US"/>
              </w:rPr>
              <w:t>Консультация</w:t>
            </w:r>
          </w:p>
          <w:p w:rsidR="00E433A4" w:rsidRPr="00AC37CC" w:rsidRDefault="00E433A4" w:rsidP="00E433A4">
            <w:pPr>
              <w:spacing w:after="0" w:line="240" w:lineRule="auto"/>
              <w:rPr>
                <w:rFonts w:ascii="Times New Roman" w:eastAsia="Calibri" w:hAnsi="Times New Roman" w:cs="Times New Roman"/>
                <w:sz w:val="20"/>
                <w:szCs w:val="20"/>
                <w:lang w:eastAsia="en-US"/>
              </w:rPr>
            </w:pPr>
          </w:p>
        </w:tc>
        <w:tc>
          <w:tcPr>
            <w:tcW w:w="3606" w:type="dxa"/>
            <w:tcBorders>
              <w:top w:val="single" w:sz="4" w:space="0" w:color="auto"/>
              <w:left w:val="single" w:sz="4" w:space="0" w:color="auto"/>
              <w:bottom w:val="single" w:sz="4" w:space="0" w:color="auto"/>
              <w:right w:val="single" w:sz="4" w:space="0" w:color="auto"/>
            </w:tcBorders>
          </w:tcPr>
          <w:p w:rsidR="00E433A4" w:rsidRPr="00AC37CC" w:rsidRDefault="00E433A4" w:rsidP="00E433A4">
            <w:pPr>
              <w:spacing w:after="0" w:line="240" w:lineRule="auto"/>
              <w:rPr>
                <w:rFonts w:ascii="Times New Roman" w:eastAsia="Calibri" w:hAnsi="Times New Roman" w:cs="Times New Roman"/>
                <w:sz w:val="20"/>
                <w:szCs w:val="20"/>
                <w:lang w:eastAsia="en-US"/>
              </w:rPr>
            </w:pPr>
          </w:p>
        </w:tc>
      </w:tr>
    </w:tbl>
    <w:p w:rsidR="001F0801" w:rsidRDefault="001F0801" w:rsidP="001F0801">
      <w:pPr>
        <w:suppressAutoHyphens/>
        <w:spacing w:after="0" w:line="240" w:lineRule="auto"/>
        <w:ind w:firstLine="709"/>
        <w:jc w:val="center"/>
        <w:rPr>
          <w:rFonts w:ascii="Times New Roman" w:eastAsia="Calibri" w:hAnsi="Times New Roman" w:cs="Times New Roman"/>
          <w:b/>
          <w:sz w:val="24"/>
          <w:szCs w:val="24"/>
          <w:lang w:eastAsia="en-US"/>
        </w:rPr>
      </w:pPr>
    </w:p>
    <w:p w:rsidR="001F0801" w:rsidRDefault="001F0801" w:rsidP="001F0801">
      <w:pPr>
        <w:suppressAutoHyphens/>
        <w:spacing w:after="0" w:line="240" w:lineRule="auto"/>
        <w:ind w:firstLine="709"/>
        <w:jc w:val="center"/>
        <w:rPr>
          <w:rFonts w:ascii="Times New Roman" w:eastAsia="Calibri" w:hAnsi="Times New Roman" w:cs="Times New Roman"/>
          <w:b/>
          <w:sz w:val="24"/>
          <w:szCs w:val="24"/>
          <w:lang w:eastAsia="en-US"/>
        </w:rPr>
      </w:pPr>
    </w:p>
    <w:p w:rsidR="001F0801" w:rsidRDefault="001F0801" w:rsidP="001F0801">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F1601A" w:rsidRDefault="00F1601A" w:rsidP="0094268C">
      <w:pPr>
        <w:suppressAutoHyphens/>
        <w:spacing w:after="0" w:line="240" w:lineRule="auto"/>
        <w:ind w:firstLine="709"/>
        <w:jc w:val="center"/>
        <w:rPr>
          <w:rFonts w:ascii="Times New Roman" w:eastAsia="Times New Roman" w:hAnsi="Times New Roman" w:cs="Times New Roman"/>
          <w:b/>
          <w:sz w:val="24"/>
          <w:szCs w:val="20"/>
        </w:rPr>
      </w:pPr>
    </w:p>
    <w:p w:rsidR="00486088" w:rsidRPr="009F372A" w:rsidRDefault="00636C17" w:rsidP="0094268C">
      <w:pPr>
        <w:suppressAutoHyphens/>
        <w:spacing w:after="0" w:line="240" w:lineRule="auto"/>
        <w:ind w:firstLine="709"/>
        <w:jc w:val="center"/>
        <w:rPr>
          <w:rFonts w:ascii="Times New Roman" w:eastAsia="Times New Roman" w:hAnsi="Times New Roman" w:cs="Times New Roman"/>
          <w:b/>
          <w:sz w:val="24"/>
          <w:szCs w:val="24"/>
        </w:rPr>
      </w:pPr>
      <w:r w:rsidRPr="009F372A">
        <w:rPr>
          <w:rFonts w:ascii="Times New Roman" w:eastAsia="Times New Roman" w:hAnsi="Times New Roman" w:cs="Times New Roman"/>
          <w:b/>
          <w:sz w:val="24"/>
          <w:szCs w:val="24"/>
        </w:rPr>
        <w:t>2.15</w:t>
      </w:r>
      <w:r w:rsidR="002364BC" w:rsidRPr="009F372A">
        <w:rPr>
          <w:rFonts w:ascii="Times New Roman" w:eastAsia="Times New Roman" w:hAnsi="Times New Roman" w:cs="Times New Roman"/>
          <w:b/>
          <w:sz w:val="24"/>
          <w:szCs w:val="24"/>
        </w:rPr>
        <w:t xml:space="preserve"> </w:t>
      </w:r>
      <w:r w:rsidR="00486088" w:rsidRPr="009F372A">
        <w:rPr>
          <w:rFonts w:ascii="Times New Roman" w:eastAsia="Times New Roman" w:hAnsi="Times New Roman" w:cs="Times New Roman"/>
          <w:b/>
          <w:sz w:val="24"/>
          <w:szCs w:val="24"/>
        </w:rPr>
        <w:t>Социальное партнерство</w:t>
      </w:r>
    </w:p>
    <w:p w:rsidR="00135596" w:rsidRPr="009F372A" w:rsidRDefault="00135596" w:rsidP="0094268C">
      <w:pPr>
        <w:suppressAutoHyphens/>
        <w:spacing w:after="0" w:line="240" w:lineRule="auto"/>
        <w:ind w:firstLine="709"/>
        <w:jc w:val="center"/>
        <w:rPr>
          <w:rFonts w:ascii="Times New Roman" w:eastAsia="Times New Roman" w:hAnsi="Times New Roman" w:cs="Times New Roman"/>
          <w:b/>
          <w:sz w:val="24"/>
          <w:szCs w:val="24"/>
        </w:rPr>
      </w:pPr>
    </w:p>
    <w:p w:rsidR="001F0801" w:rsidRPr="009F372A" w:rsidRDefault="00636C17" w:rsidP="001F0801">
      <w:pPr>
        <w:spacing w:after="0" w:line="240" w:lineRule="auto"/>
        <w:jc w:val="center"/>
        <w:rPr>
          <w:rFonts w:ascii="Times New Roman" w:eastAsia="Times New Roman" w:hAnsi="Times New Roman" w:cs="Times New Roman"/>
          <w:b/>
          <w:sz w:val="24"/>
          <w:szCs w:val="24"/>
        </w:rPr>
      </w:pPr>
      <w:r w:rsidRPr="009F372A">
        <w:rPr>
          <w:rFonts w:ascii="Times New Roman" w:eastAsia="Times New Roman" w:hAnsi="Times New Roman" w:cs="Times New Roman"/>
          <w:b/>
          <w:sz w:val="24"/>
          <w:szCs w:val="24"/>
        </w:rPr>
        <w:t>2.15</w:t>
      </w:r>
      <w:r w:rsidR="00135596" w:rsidRPr="009F372A">
        <w:rPr>
          <w:rFonts w:ascii="Times New Roman" w:eastAsia="Times New Roman" w:hAnsi="Times New Roman" w:cs="Times New Roman"/>
          <w:b/>
          <w:sz w:val="24"/>
          <w:szCs w:val="24"/>
        </w:rPr>
        <w:t xml:space="preserve">.1 </w:t>
      </w:r>
      <w:r w:rsidR="001F0801" w:rsidRPr="009F372A">
        <w:rPr>
          <w:rFonts w:ascii="Times New Roman" w:eastAsia="Times New Roman" w:hAnsi="Times New Roman" w:cs="Times New Roman"/>
          <w:b/>
          <w:sz w:val="24"/>
          <w:szCs w:val="24"/>
        </w:rPr>
        <w:t>Преемственность со школой</w:t>
      </w:r>
    </w:p>
    <w:p w:rsidR="001F0801" w:rsidRPr="009F372A" w:rsidRDefault="001F0801" w:rsidP="001F0801">
      <w:pPr>
        <w:suppressAutoHyphens/>
        <w:adjustRightInd w:val="0"/>
        <w:spacing w:after="0" w:line="240" w:lineRule="auto"/>
        <w:ind w:firstLine="360"/>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w:t>
      </w:r>
    </w:p>
    <w:p w:rsidR="001F0801" w:rsidRPr="009F372A" w:rsidRDefault="001F0801" w:rsidP="001F0801">
      <w:pPr>
        <w:suppressAutoHyphens/>
        <w:spacing w:after="0" w:line="240" w:lineRule="auto"/>
        <w:ind w:firstLine="360"/>
        <w:jc w:val="both"/>
        <w:rPr>
          <w:rFonts w:ascii="Times New Roman" w:eastAsia="Times New Roman" w:hAnsi="Times New Roman" w:cs="Times New Roman"/>
          <w:b/>
          <w:bCs/>
          <w:sz w:val="24"/>
          <w:szCs w:val="24"/>
        </w:rPr>
      </w:pPr>
      <w:r w:rsidRPr="009F372A">
        <w:rPr>
          <w:rFonts w:ascii="Times New Roman" w:eastAsia="Times New Roman" w:hAnsi="Times New Roman" w:cs="Times New Roman"/>
          <w:b/>
          <w:sz w:val="24"/>
          <w:szCs w:val="24"/>
        </w:rPr>
        <w:t xml:space="preserve">Цель преемственности        </w:t>
      </w:r>
      <w:r w:rsidRPr="009F372A">
        <w:rPr>
          <w:rFonts w:ascii="Times New Roman" w:eastAsia="Times New Roman" w:hAnsi="Times New Roman" w:cs="Times New Roman"/>
          <w:b/>
          <w:sz w:val="24"/>
          <w:szCs w:val="24"/>
        </w:rPr>
        <w:tab/>
      </w:r>
    </w:p>
    <w:p w:rsidR="001F0801" w:rsidRPr="009F372A" w:rsidRDefault="001F0801" w:rsidP="00C715B7">
      <w:pPr>
        <w:numPr>
          <w:ilvl w:val="0"/>
          <w:numId w:val="6"/>
        </w:numPr>
        <w:tabs>
          <w:tab w:val="num" w:pos="0"/>
          <w:tab w:val="left" w:pos="426"/>
        </w:tabs>
        <w:suppressAutoHyphens/>
        <w:spacing w:after="0" w:line="240" w:lineRule="auto"/>
        <w:ind w:left="0" w:firstLine="0"/>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1F0801" w:rsidRPr="009F372A" w:rsidRDefault="001F0801" w:rsidP="00C715B7">
      <w:pPr>
        <w:numPr>
          <w:ilvl w:val="0"/>
          <w:numId w:val="6"/>
        </w:numPr>
        <w:tabs>
          <w:tab w:val="num" w:pos="0"/>
          <w:tab w:val="left" w:pos="426"/>
        </w:tabs>
        <w:suppressAutoHyphens/>
        <w:spacing w:after="0" w:line="240" w:lineRule="auto"/>
        <w:ind w:left="0" w:firstLine="0"/>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Совместная разработка и реализация моделей взаимодействия образовательных учреждений, обеспечивающих преемственность:</w:t>
      </w:r>
    </w:p>
    <w:p w:rsidR="001F0801" w:rsidRPr="009F372A" w:rsidRDefault="001F0801" w:rsidP="00C715B7">
      <w:pPr>
        <w:numPr>
          <w:ilvl w:val="0"/>
          <w:numId w:val="7"/>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в образовательных программах, передовых педагогических технологиях;</w:t>
      </w:r>
    </w:p>
    <w:p w:rsidR="001F0801" w:rsidRPr="009F372A" w:rsidRDefault="001F0801" w:rsidP="00C715B7">
      <w:pPr>
        <w:numPr>
          <w:ilvl w:val="0"/>
          <w:numId w:val="7"/>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в формах и методах работы педагогов с детьми;</w:t>
      </w:r>
    </w:p>
    <w:p w:rsidR="001F0801" w:rsidRPr="009F372A" w:rsidRDefault="001F0801" w:rsidP="00C715B7">
      <w:pPr>
        <w:numPr>
          <w:ilvl w:val="0"/>
          <w:numId w:val="7"/>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в осуществлении педагогического сотрудничества с родителями.</w:t>
      </w:r>
    </w:p>
    <w:p w:rsidR="001F0801" w:rsidRPr="009F372A" w:rsidRDefault="001F0801" w:rsidP="001F0801">
      <w:p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Ежегодно разрабатывается план преемственности ДОУ и школы, который включает в себя актуальные задачи и мероприятия  по их реализации.</w:t>
      </w:r>
    </w:p>
    <w:p w:rsidR="001F0801" w:rsidRPr="009F372A" w:rsidRDefault="001F0801" w:rsidP="00C715B7">
      <w:pPr>
        <w:numPr>
          <w:ilvl w:val="0"/>
          <w:numId w:val="5"/>
        </w:numPr>
        <w:tabs>
          <w:tab w:val="num" w:pos="284"/>
        </w:tabs>
        <w:suppressAutoHyphens/>
        <w:spacing w:after="0" w:line="240" w:lineRule="auto"/>
        <w:ind w:left="284" w:hanging="284"/>
        <w:jc w:val="both"/>
        <w:rPr>
          <w:rFonts w:ascii="Times New Roman" w:eastAsia="Times New Roman" w:hAnsi="Times New Roman" w:cs="Times New Roman"/>
          <w:bCs/>
          <w:sz w:val="24"/>
          <w:szCs w:val="24"/>
        </w:rPr>
      </w:pPr>
      <w:r w:rsidRPr="009F372A">
        <w:rPr>
          <w:rFonts w:ascii="Times New Roman" w:eastAsia="Times New Roman" w:hAnsi="Times New Roman" w:cs="Times New Roman"/>
          <w:bCs/>
          <w:sz w:val="24"/>
          <w:szCs w:val="24"/>
        </w:rPr>
        <w:t xml:space="preserve">Выработка общей стратегии воспитания и обучения ребенка в ДОУ,   семье и школе с учетом возрастных психологических особенностей. </w:t>
      </w:r>
    </w:p>
    <w:p w:rsidR="001F0801" w:rsidRPr="009F372A" w:rsidRDefault="001F0801" w:rsidP="00C715B7">
      <w:pPr>
        <w:numPr>
          <w:ilvl w:val="0"/>
          <w:numId w:val="5"/>
        </w:numPr>
        <w:tabs>
          <w:tab w:val="num" w:pos="284"/>
        </w:tabs>
        <w:suppressAutoHyphens/>
        <w:spacing w:after="0" w:line="240" w:lineRule="auto"/>
        <w:ind w:left="284" w:hanging="284"/>
        <w:jc w:val="both"/>
        <w:rPr>
          <w:rFonts w:ascii="Times New Roman" w:eastAsia="Times New Roman" w:hAnsi="Times New Roman" w:cs="Times New Roman"/>
          <w:bCs/>
          <w:sz w:val="24"/>
          <w:szCs w:val="24"/>
        </w:rPr>
      </w:pPr>
      <w:r w:rsidRPr="009F372A">
        <w:rPr>
          <w:rFonts w:ascii="Times New Roman" w:eastAsia="Times New Roman" w:hAnsi="Times New Roman" w:cs="Times New Roman"/>
          <w:bCs/>
          <w:sz w:val="24"/>
          <w:szCs w:val="24"/>
        </w:rPr>
        <w:t>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1F0801" w:rsidRPr="009F372A" w:rsidRDefault="001F0801" w:rsidP="00C715B7">
      <w:pPr>
        <w:numPr>
          <w:ilvl w:val="0"/>
          <w:numId w:val="5"/>
        </w:numPr>
        <w:tabs>
          <w:tab w:val="num" w:pos="284"/>
        </w:tabs>
        <w:suppressAutoHyphens/>
        <w:spacing w:after="0" w:line="240" w:lineRule="auto"/>
        <w:ind w:left="284" w:hanging="284"/>
        <w:jc w:val="both"/>
        <w:rPr>
          <w:rFonts w:ascii="Times New Roman" w:eastAsia="Times New Roman" w:hAnsi="Times New Roman" w:cs="Times New Roman"/>
          <w:bCs/>
          <w:sz w:val="24"/>
          <w:szCs w:val="24"/>
        </w:rPr>
      </w:pPr>
      <w:r w:rsidRPr="009F372A">
        <w:rPr>
          <w:rFonts w:ascii="Times New Roman" w:eastAsia="Times New Roman" w:hAnsi="Times New Roman" w:cs="Times New Roman"/>
          <w:bCs/>
          <w:sz w:val="24"/>
          <w:szCs w:val="24"/>
        </w:rPr>
        <w:t>Оказание консультативной помощи родителям по подготовке дошкольников к школе.</w:t>
      </w:r>
    </w:p>
    <w:p w:rsidR="001F0801" w:rsidRPr="009F372A" w:rsidRDefault="001F0801" w:rsidP="00C715B7">
      <w:pPr>
        <w:numPr>
          <w:ilvl w:val="0"/>
          <w:numId w:val="5"/>
        </w:numPr>
        <w:tabs>
          <w:tab w:val="num" w:pos="284"/>
        </w:tabs>
        <w:suppressAutoHyphens/>
        <w:spacing w:after="0" w:line="240" w:lineRule="auto"/>
        <w:ind w:left="284" w:hanging="284"/>
        <w:jc w:val="both"/>
        <w:rPr>
          <w:rFonts w:ascii="Times New Roman" w:eastAsia="Times New Roman" w:hAnsi="Times New Roman" w:cs="Times New Roman"/>
          <w:bCs/>
          <w:sz w:val="24"/>
          <w:szCs w:val="24"/>
        </w:rPr>
      </w:pPr>
      <w:r w:rsidRPr="009F372A">
        <w:rPr>
          <w:rFonts w:ascii="Times New Roman" w:eastAsia="Times New Roman" w:hAnsi="Times New Roman" w:cs="Times New Roman"/>
          <w:bCs/>
          <w:sz w:val="24"/>
          <w:szCs w:val="24"/>
        </w:rPr>
        <w:t>Обеспечение сотрудничества педагогов и родителей.</w:t>
      </w:r>
    </w:p>
    <w:p w:rsidR="001F0801" w:rsidRPr="009F372A" w:rsidRDefault="001F0801" w:rsidP="001F0801">
      <w:pPr>
        <w:suppressAutoHyphens/>
        <w:spacing w:after="0" w:line="240" w:lineRule="auto"/>
        <w:ind w:firstLine="426"/>
        <w:jc w:val="both"/>
        <w:rPr>
          <w:rFonts w:ascii="Times New Roman" w:eastAsia="Times New Roman" w:hAnsi="Times New Roman" w:cs="Times New Roman"/>
          <w:b/>
          <w:sz w:val="24"/>
          <w:szCs w:val="24"/>
        </w:rPr>
      </w:pPr>
      <w:r w:rsidRPr="009F372A">
        <w:rPr>
          <w:rFonts w:ascii="Times New Roman" w:eastAsia="Times New Roman" w:hAnsi="Times New Roman" w:cs="Times New Roman"/>
          <w:b/>
          <w:sz w:val="24"/>
          <w:szCs w:val="24"/>
        </w:rPr>
        <w:t>Ожидаемые результаты:</w:t>
      </w:r>
    </w:p>
    <w:p w:rsidR="001F0801" w:rsidRPr="009F372A" w:rsidRDefault="001F0801" w:rsidP="001F0801">
      <w:p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 xml:space="preserve">Такая целенаправленная работа по подготовке детей к школе должна способствовать: </w:t>
      </w:r>
    </w:p>
    <w:p w:rsidR="001F0801" w:rsidRPr="009F372A" w:rsidRDefault="001F0801" w:rsidP="001F0801">
      <w:p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Созданию и совершенствованию благоприятных условий для обеспечения:</w:t>
      </w:r>
    </w:p>
    <w:p w:rsidR="001F0801" w:rsidRPr="009F372A" w:rsidRDefault="001F0801" w:rsidP="00C715B7">
      <w:pPr>
        <w:numPr>
          <w:ilvl w:val="0"/>
          <w:numId w:val="8"/>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личностного развития ребенка;</w:t>
      </w:r>
    </w:p>
    <w:p w:rsidR="001F0801" w:rsidRPr="009F372A" w:rsidRDefault="001F0801" w:rsidP="00C715B7">
      <w:pPr>
        <w:numPr>
          <w:ilvl w:val="0"/>
          <w:numId w:val="8"/>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укрепления психического и физического здоровья;</w:t>
      </w:r>
    </w:p>
    <w:p w:rsidR="001F0801" w:rsidRPr="009F372A" w:rsidRDefault="001F0801" w:rsidP="00C715B7">
      <w:pPr>
        <w:numPr>
          <w:ilvl w:val="0"/>
          <w:numId w:val="8"/>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целостного восприятия картины окружающего мира;</w:t>
      </w:r>
    </w:p>
    <w:p w:rsidR="001F0801" w:rsidRPr="009F372A" w:rsidRDefault="001F0801" w:rsidP="00C715B7">
      <w:pPr>
        <w:numPr>
          <w:ilvl w:val="0"/>
          <w:numId w:val="8"/>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формирования социально-нравственных норм и готовности к школьному обучению;</w:t>
      </w:r>
    </w:p>
    <w:p w:rsidR="001F0801" w:rsidRPr="009F372A" w:rsidRDefault="001F0801" w:rsidP="00C715B7">
      <w:pPr>
        <w:numPr>
          <w:ilvl w:val="0"/>
          <w:numId w:val="8"/>
        </w:numPr>
        <w:suppressAutoHyphens/>
        <w:spacing w:after="0" w:line="240"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преодоления разно уровневой подготовки.</w:t>
      </w:r>
    </w:p>
    <w:p w:rsidR="001F0801" w:rsidRPr="009F372A" w:rsidRDefault="001F0801" w:rsidP="001F0801">
      <w:pPr>
        <w:suppressAutoHyphens/>
        <w:spacing w:after="0" w:line="240" w:lineRule="auto"/>
        <w:ind w:firstLine="709"/>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Созданию единой системы диагностических методик за достигнутым уровнем развития детей и дальнейшего прогнозирования его развития.</w:t>
      </w:r>
    </w:p>
    <w:p w:rsidR="001F0801" w:rsidRPr="009F372A" w:rsidRDefault="001F0801" w:rsidP="001F0801">
      <w:pPr>
        <w:suppressAutoHyphens/>
        <w:spacing w:after="0" w:line="240" w:lineRule="auto"/>
        <w:ind w:firstLine="709"/>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 xml:space="preserve">Совершенствованию форм организации учебно-воспитательного процесса и методов обучения в ДОУ и начальной школе. </w:t>
      </w:r>
    </w:p>
    <w:p w:rsidR="001F0801" w:rsidRPr="009F372A" w:rsidRDefault="001F0801" w:rsidP="001F0801">
      <w:pPr>
        <w:suppressAutoHyphens/>
        <w:spacing w:after="0" w:line="240" w:lineRule="auto"/>
        <w:ind w:firstLine="709"/>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Обеспечению более успешной адаптации детей к обучению в начальных классах, сохранению желания дошкольников учиться и развиваться</w:t>
      </w:r>
    </w:p>
    <w:p w:rsidR="001F0801" w:rsidRPr="009F372A" w:rsidRDefault="001F0801" w:rsidP="001F0801">
      <w:pPr>
        <w:suppressAutoHyphens/>
        <w:spacing w:after="0" w:line="240" w:lineRule="auto"/>
        <w:ind w:firstLine="709"/>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1F0801" w:rsidRPr="009F372A" w:rsidRDefault="001F0801" w:rsidP="001F0801">
      <w:pPr>
        <w:spacing w:after="0" w:line="240" w:lineRule="auto"/>
        <w:jc w:val="center"/>
        <w:rPr>
          <w:rFonts w:ascii="Times New Roman" w:eastAsia="Times New Roman" w:hAnsi="Times New Roman" w:cs="Times New Roman"/>
          <w:b/>
          <w:sz w:val="24"/>
          <w:szCs w:val="24"/>
        </w:rPr>
      </w:pPr>
    </w:p>
    <w:p w:rsidR="001F0801" w:rsidRPr="009F372A" w:rsidRDefault="00135596" w:rsidP="001F0801">
      <w:pPr>
        <w:spacing w:after="0" w:line="240" w:lineRule="auto"/>
        <w:jc w:val="center"/>
        <w:rPr>
          <w:rFonts w:ascii="Times New Roman" w:eastAsia="Times New Roman" w:hAnsi="Times New Roman" w:cs="Times New Roman"/>
          <w:b/>
          <w:sz w:val="24"/>
          <w:szCs w:val="24"/>
        </w:rPr>
      </w:pPr>
      <w:r w:rsidRPr="009F372A">
        <w:rPr>
          <w:rFonts w:ascii="Times New Roman" w:eastAsia="Times New Roman" w:hAnsi="Times New Roman" w:cs="Times New Roman"/>
          <w:b/>
          <w:sz w:val="24"/>
          <w:szCs w:val="24"/>
        </w:rPr>
        <w:t>2.1</w:t>
      </w:r>
      <w:r w:rsidR="00636C17" w:rsidRPr="009F372A">
        <w:rPr>
          <w:rFonts w:ascii="Times New Roman" w:eastAsia="Times New Roman" w:hAnsi="Times New Roman" w:cs="Times New Roman"/>
          <w:b/>
          <w:sz w:val="24"/>
          <w:szCs w:val="24"/>
        </w:rPr>
        <w:t>5</w:t>
      </w:r>
      <w:r w:rsidRPr="009F372A">
        <w:rPr>
          <w:rFonts w:ascii="Times New Roman" w:eastAsia="Times New Roman" w:hAnsi="Times New Roman" w:cs="Times New Roman"/>
          <w:b/>
          <w:sz w:val="24"/>
          <w:szCs w:val="24"/>
        </w:rPr>
        <w:t xml:space="preserve">.2 </w:t>
      </w:r>
      <w:r w:rsidR="001F0801" w:rsidRPr="009F372A">
        <w:rPr>
          <w:rFonts w:ascii="Times New Roman" w:eastAsia="Times New Roman" w:hAnsi="Times New Roman" w:cs="Times New Roman"/>
          <w:b/>
          <w:sz w:val="24"/>
          <w:szCs w:val="24"/>
        </w:rPr>
        <w:t>Взаимодействие с социокультурными объектами</w:t>
      </w:r>
    </w:p>
    <w:p w:rsidR="001F0801" w:rsidRPr="009F372A" w:rsidRDefault="001F0801" w:rsidP="001F0801">
      <w:pPr>
        <w:spacing w:before="20" w:after="20" w:line="240" w:lineRule="auto"/>
        <w:ind w:firstLine="708"/>
        <w:jc w:val="both"/>
        <w:rPr>
          <w:rFonts w:ascii="Times New Roman" w:eastAsia="Calibri" w:hAnsi="Times New Roman" w:cs="Times New Roman"/>
          <w:sz w:val="24"/>
          <w:szCs w:val="24"/>
          <w:lang w:eastAsia="en-US"/>
        </w:rPr>
      </w:pPr>
      <w:r w:rsidRPr="009F372A">
        <w:rPr>
          <w:rFonts w:ascii="Times New Roman" w:eastAsia="Calibri" w:hAnsi="Times New Roman" w:cs="Times New Roman"/>
          <w:sz w:val="24"/>
          <w:szCs w:val="24"/>
          <w:lang w:eastAsia="en-US"/>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разнообразных видов деятельности, предусмотренных соответствующей образовательной программой.</w:t>
      </w:r>
    </w:p>
    <w:p w:rsidR="009F73CA" w:rsidRDefault="009F73CA" w:rsidP="001F0801">
      <w:pPr>
        <w:spacing w:before="20" w:after="20" w:line="240" w:lineRule="auto"/>
        <w:ind w:firstLine="708"/>
        <w:jc w:val="both"/>
        <w:rPr>
          <w:rFonts w:ascii="Times New Roman" w:eastAsia="Calibri" w:hAnsi="Times New Roman" w:cs="Times New Roman"/>
          <w:sz w:val="24"/>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405"/>
        <w:gridCol w:w="5953"/>
      </w:tblGrid>
      <w:tr w:rsidR="001F0801" w:rsidRPr="00082924" w:rsidTr="001F0801">
        <w:tc>
          <w:tcPr>
            <w:tcW w:w="531" w:type="dxa"/>
            <w:shd w:val="clear" w:color="auto" w:fill="auto"/>
          </w:tcPr>
          <w:p w:rsidR="001F0801" w:rsidRPr="00082924" w:rsidRDefault="001F0801" w:rsidP="001F0801">
            <w:pPr>
              <w:widowControl w:val="0"/>
              <w:suppressAutoHyphens/>
              <w:spacing w:after="0" w:line="240" w:lineRule="auto"/>
              <w:rPr>
                <w:rFonts w:ascii="Times New Roman" w:eastAsia="Times New Roman" w:hAnsi="Times New Roman" w:cs="Times New Roman"/>
                <w:b/>
                <w:color w:val="000000"/>
                <w:sz w:val="20"/>
                <w:szCs w:val="20"/>
                <w:highlight w:val="lightGray"/>
                <w:lang w:eastAsia="zh-CN"/>
              </w:rPr>
            </w:pPr>
            <w:r w:rsidRPr="00082924">
              <w:rPr>
                <w:rFonts w:ascii="Times New Roman" w:eastAsia="Times New Roman" w:hAnsi="Times New Roman" w:cs="Times New Roman"/>
                <w:b/>
                <w:sz w:val="20"/>
                <w:szCs w:val="20"/>
                <w:lang w:eastAsia="zh-CN"/>
              </w:rPr>
              <w:t>№</w:t>
            </w:r>
          </w:p>
        </w:tc>
        <w:tc>
          <w:tcPr>
            <w:tcW w:w="3405" w:type="dxa"/>
            <w:shd w:val="clear" w:color="auto" w:fill="auto"/>
          </w:tcPr>
          <w:p w:rsidR="001F0801" w:rsidRPr="00082924" w:rsidRDefault="001F0801" w:rsidP="001F0801">
            <w:pPr>
              <w:widowControl w:val="0"/>
              <w:tabs>
                <w:tab w:val="left" w:pos="201"/>
                <w:tab w:val="center" w:pos="1363"/>
              </w:tabs>
              <w:suppressAutoHyphens/>
              <w:spacing w:after="0" w:line="240" w:lineRule="auto"/>
              <w:jc w:val="center"/>
              <w:rPr>
                <w:rFonts w:ascii="Times New Roman" w:eastAsia="Times New Roman" w:hAnsi="Times New Roman" w:cs="Times New Roman"/>
                <w:b/>
                <w:sz w:val="20"/>
                <w:szCs w:val="20"/>
                <w:lang w:eastAsia="zh-CN"/>
              </w:rPr>
            </w:pPr>
            <w:r w:rsidRPr="00082924">
              <w:rPr>
                <w:rFonts w:ascii="Times New Roman" w:eastAsia="Times New Roman" w:hAnsi="Times New Roman" w:cs="Times New Roman"/>
                <w:b/>
                <w:sz w:val="20"/>
                <w:szCs w:val="20"/>
                <w:lang w:eastAsia="zh-CN"/>
              </w:rPr>
              <w:t>Социальный партнер</w:t>
            </w:r>
          </w:p>
          <w:p w:rsidR="001F0801" w:rsidRPr="00082924" w:rsidRDefault="001F0801" w:rsidP="001F0801">
            <w:pPr>
              <w:widowControl w:val="0"/>
              <w:suppressAutoHyphens/>
              <w:spacing w:after="0" w:line="240" w:lineRule="auto"/>
              <w:jc w:val="center"/>
              <w:rPr>
                <w:rFonts w:ascii="Times New Roman" w:eastAsia="Times New Roman" w:hAnsi="Times New Roman" w:cs="Times New Roman"/>
                <w:b/>
                <w:sz w:val="20"/>
                <w:szCs w:val="20"/>
                <w:highlight w:val="lightGray"/>
                <w:lang w:eastAsia="zh-CN"/>
              </w:rPr>
            </w:pPr>
          </w:p>
        </w:tc>
        <w:tc>
          <w:tcPr>
            <w:tcW w:w="5953" w:type="dxa"/>
            <w:shd w:val="clear" w:color="auto" w:fill="auto"/>
          </w:tcPr>
          <w:p w:rsidR="001F0801" w:rsidRPr="00082924" w:rsidRDefault="001F0801" w:rsidP="001F0801">
            <w:pPr>
              <w:widowControl w:val="0"/>
              <w:suppressAutoHyphens/>
              <w:spacing w:after="0" w:line="240" w:lineRule="auto"/>
              <w:jc w:val="center"/>
              <w:rPr>
                <w:rFonts w:ascii="Times New Roman" w:eastAsia="Times New Roman" w:hAnsi="Times New Roman" w:cs="Times New Roman"/>
                <w:b/>
                <w:sz w:val="20"/>
                <w:szCs w:val="20"/>
                <w:lang w:eastAsia="zh-CN"/>
              </w:rPr>
            </w:pPr>
            <w:r w:rsidRPr="00082924">
              <w:rPr>
                <w:rFonts w:ascii="Times New Roman" w:eastAsia="Times New Roman" w:hAnsi="Times New Roman" w:cs="Times New Roman"/>
                <w:b/>
                <w:sz w:val="20"/>
                <w:szCs w:val="20"/>
                <w:lang w:eastAsia="zh-CN"/>
              </w:rPr>
              <w:t>Характер и содержание деятельности</w:t>
            </w: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1</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МБУК «Межпоселенческая библиотека Советского района»</w:t>
            </w: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Осуществляет повышение качества образования воспитанников ДОУ, приобщение детей  к культуре чтения художественной литературы.</w:t>
            </w:r>
          </w:p>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 xml:space="preserve">Экскурсии, совместные мероприятия, участие в конкурсах, </w:t>
            </w: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2</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МБОУ  СОШ №1,</w:t>
            </w:r>
          </w:p>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МБОУ СОШ №2,</w:t>
            </w:r>
          </w:p>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МБОУ Гимназия</w:t>
            </w:r>
          </w:p>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МБОУ СОШ №4</w:t>
            </w:r>
          </w:p>
        </w:tc>
        <w:tc>
          <w:tcPr>
            <w:tcW w:w="5953" w:type="dxa"/>
            <w:shd w:val="clear" w:color="auto" w:fill="auto"/>
            <w:vAlign w:val="center"/>
          </w:tcPr>
          <w:p w:rsidR="001F0801" w:rsidRPr="00082924" w:rsidRDefault="001F0801" w:rsidP="001F0801">
            <w:pPr>
              <w:widowControl w:val="0"/>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Преемственность в образовании.</w:t>
            </w: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3</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МБУ «Городской центр культуры и спорта» «Кедр»</w:t>
            </w: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Предоставление во временное пользование спортивного зала</w:t>
            </w: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4</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МУК  РДЮК «Луч»</w:t>
            </w:r>
          </w:p>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Просмотры мультфильмов, участие в конкурсах</w:t>
            </w:r>
          </w:p>
        </w:tc>
      </w:tr>
      <w:tr w:rsidR="001F0801" w:rsidRPr="00082924" w:rsidTr="001F0801">
        <w:trPr>
          <w:trHeight w:val="801"/>
        </w:trPr>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5</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МУ Физкультурно-оздоровительный комплекс</w:t>
            </w:r>
          </w:p>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«Олимп»</w:t>
            </w: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Проведение учебно-тренировочных занятий, участие в спортивных состязаниях</w:t>
            </w:r>
          </w:p>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6</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ГИБДД МВД по г. Советский</w:t>
            </w: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Встречи с сотрудниками ГИБДД, организация совместных мероприятий, участие в конкурсах</w:t>
            </w: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7</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Пожарная часть</w:t>
            </w:r>
          </w:p>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ПСЧ – 48</w:t>
            </w: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Экскурсии, проведение совместных учений, участие в конкурсах</w:t>
            </w:r>
          </w:p>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p>
        </w:tc>
      </w:tr>
      <w:tr w:rsidR="001F0801" w:rsidRPr="00082924" w:rsidTr="001F0801">
        <w:tc>
          <w:tcPr>
            <w:tcW w:w="531"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8</w:t>
            </w:r>
          </w:p>
        </w:tc>
        <w:tc>
          <w:tcPr>
            <w:tcW w:w="3405" w:type="dxa"/>
            <w:shd w:val="clear" w:color="auto" w:fill="auto"/>
          </w:tcPr>
          <w:p w:rsidR="001F0801" w:rsidRPr="00082924" w:rsidRDefault="001F0801" w:rsidP="001F0801">
            <w:pPr>
              <w:suppressAutoHyphens/>
              <w:spacing w:after="0" w:line="240" w:lineRule="auto"/>
              <w:jc w:val="center"/>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МБУК «Межпоселенческая библиотека Советского района», мкр. ПМК</w:t>
            </w:r>
          </w:p>
        </w:tc>
        <w:tc>
          <w:tcPr>
            <w:tcW w:w="5953" w:type="dxa"/>
            <w:shd w:val="clear" w:color="auto" w:fill="auto"/>
          </w:tcPr>
          <w:p w:rsidR="001F0801" w:rsidRPr="00082924" w:rsidRDefault="001F0801" w:rsidP="001F0801">
            <w:pPr>
              <w:suppressAutoHyphens/>
              <w:spacing w:after="0" w:line="240" w:lineRule="auto"/>
              <w:jc w:val="both"/>
              <w:rPr>
                <w:rFonts w:ascii="Times New Roman" w:eastAsia="Times New Roman" w:hAnsi="Times New Roman" w:cs="Times New Roman"/>
                <w:sz w:val="20"/>
                <w:szCs w:val="20"/>
                <w:lang w:eastAsia="zh-CN"/>
              </w:rPr>
            </w:pPr>
            <w:r w:rsidRPr="00082924">
              <w:rPr>
                <w:rFonts w:ascii="Times New Roman" w:eastAsia="Times New Roman" w:hAnsi="Times New Roman" w:cs="Times New Roman"/>
                <w:sz w:val="20"/>
                <w:szCs w:val="20"/>
                <w:lang w:eastAsia="zh-CN"/>
              </w:rPr>
              <w:t xml:space="preserve">Создание условий для эвакуации на случай возникновения чрезвычайных ситуаций; использование передвижного фонда библиотеки </w:t>
            </w:r>
          </w:p>
        </w:tc>
      </w:tr>
    </w:tbl>
    <w:p w:rsidR="001F0801" w:rsidRPr="00FA4361" w:rsidRDefault="001F0801" w:rsidP="001F0801">
      <w:pPr>
        <w:spacing w:before="20" w:after="20" w:line="240" w:lineRule="auto"/>
        <w:ind w:firstLine="708"/>
        <w:jc w:val="both"/>
        <w:rPr>
          <w:rFonts w:ascii="Times New Roman" w:eastAsia="Calibri" w:hAnsi="Times New Roman" w:cs="Times New Roman"/>
          <w:sz w:val="24"/>
          <w:szCs w:val="24"/>
          <w:lang w:eastAsia="en-US"/>
        </w:rPr>
      </w:pPr>
    </w:p>
    <w:p w:rsidR="00486088" w:rsidRDefault="00486088" w:rsidP="0094268C">
      <w:pPr>
        <w:suppressAutoHyphens/>
        <w:spacing w:after="0" w:line="240" w:lineRule="auto"/>
        <w:ind w:firstLine="709"/>
        <w:jc w:val="center"/>
        <w:rPr>
          <w:rFonts w:ascii="Times New Roman" w:eastAsia="Times New Roman" w:hAnsi="Times New Roman" w:cs="Times New Roman"/>
          <w:b/>
          <w:sz w:val="24"/>
          <w:szCs w:val="20"/>
        </w:rPr>
      </w:pPr>
    </w:p>
    <w:p w:rsidR="00C715B7" w:rsidRDefault="00C715B7" w:rsidP="00C715B7">
      <w:pPr>
        <w:spacing w:after="0" w:line="240" w:lineRule="auto"/>
        <w:jc w:val="center"/>
        <w:rPr>
          <w:rFonts w:ascii="Times New Roman" w:hAnsi="Times New Roman" w:cs="Times New Roman"/>
          <w:b/>
          <w:sz w:val="20"/>
          <w:szCs w:val="20"/>
        </w:rPr>
      </w:pPr>
    </w:p>
    <w:p w:rsidR="00C715B7" w:rsidRDefault="00C715B7" w:rsidP="00C715B7">
      <w:pPr>
        <w:spacing w:after="0" w:line="240" w:lineRule="auto"/>
        <w:jc w:val="center"/>
        <w:rPr>
          <w:rFonts w:ascii="Times New Roman" w:hAnsi="Times New Roman" w:cs="Times New Roman"/>
          <w:b/>
          <w:sz w:val="20"/>
          <w:szCs w:val="20"/>
        </w:rPr>
      </w:pPr>
    </w:p>
    <w:p w:rsidR="00C715B7" w:rsidRDefault="00C715B7" w:rsidP="00C715B7">
      <w:pPr>
        <w:spacing w:after="0" w:line="240" w:lineRule="auto"/>
        <w:jc w:val="center"/>
        <w:rPr>
          <w:rFonts w:ascii="Times New Roman" w:hAnsi="Times New Roman" w:cs="Times New Roman"/>
          <w:b/>
          <w:sz w:val="20"/>
          <w:szCs w:val="20"/>
        </w:rPr>
      </w:pPr>
    </w:p>
    <w:p w:rsidR="00AC37CC" w:rsidRDefault="00AC37CC" w:rsidP="004F620C">
      <w:pPr>
        <w:spacing w:after="0" w:line="240" w:lineRule="auto"/>
        <w:rPr>
          <w:rFonts w:ascii="Times New Roman" w:hAnsi="Times New Roman" w:cs="Times New Roman"/>
          <w:b/>
          <w:sz w:val="20"/>
          <w:szCs w:val="20"/>
        </w:rPr>
      </w:pPr>
    </w:p>
    <w:p w:rsidR="00C715B7" w:rsidRPr="00C715B7" w:rsidRDefault="00C715B7" w:rsidP="00C715B7">
      <w:pPr>
        <w:spacing w:after="0" w:line="240" w:lineRule="auto"/>
        <w:jc w:val="center"/>
        <w:rPr>
          <w:rFonts w:ascii="Times New Roman" w:hAnsi="Times New Roman" w:cs="Times New Roman"/>
          <w:b/>
          <w:sz w:val="20"/>
          <w:szCs w:val="20"/>
        </w:rPr>
      </w:pPr>
      <w:r w:rsidRPr="00C715B7">
        <w:rPr>
          <w:rFonts w:ascii="Times New Roman" w:hAnsi="Times New Roman" w:cs="Times New Roman"/>
          <w:b/>
          <w:sz w:val="20"/>
          <w:szCs w:val="20"/>
        </w:rPr>
        <w:t xml:space="preserve">План работы с социальными партнерами </w:t>
      </w:r>
    </w:p>
    <w:p w:rsidR="00C715B7" w:rsidRPr="00C715B7" w:rsidRDefault="00C715B7" w:rsidP="00C715B7">
      <w:pPr>
        <w:suppressAutoHyphens/>
        <w:spacing w:after="0" w:line="240" w:lineRule="auto"/>
        <w:ind w:firstLine="709"/>
        <w:jc w:val="center"/>
        <w:rPr>
          <w:rFonts w:ascii="Times New Roman" w:eastAsia="Times New Roman" w:hAnsi="Times New Roman" w:cs="Times New Roman"/>
          <w:b/>
          <w:sz w:val="20"/>
          <w:szCs w:val="20"/>
        </w:rPr>
      </w:pPr>
      <w:r w:rsidRPr="00C715B7">
        <w:rPr>
          <w:rFonts w:ascii="Times New Roman" w:eastAsia="Times New Roman" w:hAnsi="Times New Roman" w:cs="Times New Roman"/>
          <w:b/>
          <w:sz w:val="20"/>
          <w:szCs w:val="20"/>
        </w:rPr>
        <w:t>подготовительной к школе группы компенсирующей направленности для детей с т</w:t>
      </w:r>
      <w:r w:rsidR="009E50AA">
        <w:rPr>
          <w:rFonts w:ascii="Times New Roman" w:eastAsia="Times New Roman" w:hAnsi="Times New Roman" w:cs="Times New Roman"/>
          <w:b/>
          <w:sz w:val="20"/>
          <w:szCs w:val="20"/>
        </w:rPr>
        <w:t>яжелым нарушением речи «Забава</w:t>
      </w:r>
      <w:r w:rsidRPr="00C715B7">
        <w:rPr>
          <w:rFonts w:ascii="Times New Roman" w:eastAsia="Times New Roman" w:hAnsi="Times New Roman" w:cs="Times New Roman"/>
          <w:b/>
          <w:sz w:val="20"/>
          <w:szCs w:val="20"/>
        </w:rPr>
        <w:t>» (6-7 лет)</w:t>
      </w:r>
    </w:p>
    <w:p w:rsidR="00082924" w:rsidRDefault="009E50AA" w:rsidP="00C715B7">
      <w:pPr>
        <w:suppressAutoHyphens/>
        <w:spacing w:after="0" w:line="240" w:lineRule="auto"/>
        <w:ind w:firstLine="709"/>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 2024-2025</w:t>
      </w:r>
      <w:r w:rsidR="00C715B7" w:rsidRPr="00C715B7">
        <w:rPr>
          <w:rFonts w:ascii="Times New Roman" w:eastAsia="Times New Roman" w:hAnsi="Times New Roman" w:cs="Times New Roman"/>
          <w:b/>
          <w:sz w:val="20"/>
          <w:szCs w:val="20"/>
        </w:rPr>
        <w:t xml:space="preserve"> учебный год</w:t>
      </w:r>
    </w:p>
    <w:p w:rsidR="00082924" w:rsidRDefault="00082924" w:rsidP="0094268C">
      <w:pPr>
        <w:suppressAutoHyphens/>
        <w:spacing w:after="0" w:line="240" w:lineRule="auto"/>
        <w:ind w:firstLine="709"/>
        <w:jc w:val="center"/>
        <w:rPr>
          <w:rFonts w:ascii="Times New Roman" w:eastAsia="Times New Roman" w:hAnsi="Times New Roman" w:cs="Times New Roman"/>
          <w:b/>
          <w:sz w:val="20"/>
          <w:szCs w:val="20"/>
        </w:rPr>
      </w:pPr>
    </w:p>
    <w:tbl>
      <w:tblPr>
        <w:tblStyle w:val="a6"/>
        <w:tblW w:w="0" w:type="auto"/>
        <w:tblLook w:val="04A0" w:firstRow="1" w:lastRow="0" w:firstColumn="1" w:lastColumn="0" w:noHBand="0" w:noVBand="1"/>
      </w:tblPr>
      <w:tblGrid>
        <w:gridCol w:w="1339"/>
        <w:gridCol w:w="8074"/>
      </w:tblGrid>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p>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Сентябрь</w:t>
            </w:r>
          </w:p>
        </w:tc>
        <w:tc>
          <w:tcPr>
            <w:tcW w:w="8074" w:type="dxa"/>
          </w:tcPr>
          <w:p w:rsidR="00C715B7" w:rsidRPr="00C715B7" w:rsidRDefault="00C715B7" w:rsidP="005311A5">
            <w:pPr>
              <w:pStyle w:val="ae"/>
              <w:numPr>
                <w:ilvl w:val="0"/>
                <w:numId w:val="44"/>
              </w:numPr>
              <w:rPr>
                <w:rFonts w:ascii="Times New Roman" w:hAnsi="Times New Roman"/>
                <w:sz w:val="20"/>
                <w:szCs w:val="20"/>
              </w:rPr>
            </w:pPr>
            <w:r w:rsidRPr="00C715B7">
              <w:rPr>
                <w:rFonts w:ascii="Times New Roman" w:hAnsi="Times New Roman"/>
                <w:sz w:val="20"/>
                <w:szCs w:val="20"/>
              </w:rPr>
              <w:t>Совместная акция с инспекторами ГИББД  ОМВД по Советскому району «Осторож</w:t>
            </w:r>
            <w:r>
              <w:rPr>
                <w:rFonts w:ascii="Times New Roman" w:hAnsi="Times New Roman"/>
                <w:sz w:val="20"/>
                <w:szCs w:val="20"/>
              </w:rPr>
              <w:t>но, дети!»</w:t>
            </w:r>
          </w:p>
          <w:p w:rsidR="00C715B7" w:rsidRPr="00C715B7" w:rsidRDefault="00C715B7" w:rsidP="005311A5">
            <w:pPr>
              <w:pStyle w:val="ae"/>
              <w:numPr>
                <w:ilvl w:val="0"/>
                <w:numId w:val="44"/>
              </w:numPr>
              <w:rPr>
                <w:rFonts w:ascii="Times New Roman" w:hAnsi="Times New Roman"/>
                <w:sz w:val="20"/>
                <w:szCs w:val="20"/>
              </w:rPr>
            </w:pPr>
            <w:r w:rsidRPr="00C715B7">
              <w:rPr>
                <w:rFonts w:ascii="Times New Roman" w:hAnsi="Times New Roman"/>
                <w:sz w:val="20"/>
                <w:szCs w:val="20"/>
              </w:rPr>
              <w:t>Посещ</w:t>
            </w:r>
            <w:r>
              <w:rPr>
                <w:rFonts w:ascii="Times New Roman" w:hAnsi="Times New Roman"/>
                <w:sz w:val="20"/>
                <w:szCs w:val="20"/>
              </w:rPr>
              <w:t>ение музея «Истории и ремесел»</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Октябрь</w:t>
            </w:r>
          </w:p>
        </w:tc>
        <w:tc>
          <w:tcPr>
            <w:tcW w:w="8074" w:type="dxa"/>
          </w:tcPr>
          <w:p w:rsidR="00C715B7" w:rsidRPr="00C715B7" w:rsidRDefault="00C715B7" w:rsidP="005311A5">
            <w:pPr>
              <w:pStyle w:val="ae"/>
              <w:numPr>
                <w:ilvl w:val="0"/>
                <w:numId w:val="43"/>
              </w:numPr>
              <w:rPr>
                <w:rFonts w:ascii="Times New Roman" w:hAnsi="Times New Roman"/>
                <w:sz w:val="20"/>
                <w:szCs w:val="20"/>
              </w:rPr>
            </w:pPr>
            <w:r w:rsidRPr="00C715B7">
              <w:rPr>
                <w:rFonts w:ascii="Times New Roman" w:hAnsi="Times New Roman"/>
                <w:sz w:val="20"/>
                <w:szCs w:val="20"/>
              </w:rPr>
              <w:t>Посещение Муниципального автономного учреждения дополнительного образования Советского района «Центр «Созвездие» имени Героя Советского Союза генерал-полковника Гришина Ивана Тихоновича"</w:t>
            </w:r>
          </w:p>
          <w:p w:rsidR="00C715B7" w:rsidRPr="00C715B7" w:rsidRDefault="00C715B7" w:rsidP="005311A5">
            <w:pPr>
              <w:pStyle w:val="ae"/>
              <w:numPr>
                <w:ilvl w:val="0"/>
                <w:numId w:val="43"/>
              </w:numPr>
              <w:rPr>
                <w:rFonts w:ascii="Times New Roman" w:hAnsi="Times New Roman"/>
                <w:sz w:val="20"/>
                <w:szCs w:val="20"/>
              </w:rPr>
            </w:pPr>
            <w:r w:rsidRPr="00C715B7">
              <w:rPr>
                <w:rFonts w:ascii="Times New Roman" w:hAnsi="Times New Roman"/>
                <w:sz w:val="20"/>
                <w:szCs w:val="20"/>
              </w:rPr>
              <w:t>Экскурсия в школу № 4 г. Советский</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Ноябрь</w:t>
            </w:r>
          </w:p>
        </w:tc>
        <w:tc>
          <w:tcPr>
            <w:tcW w:w="8074" w:type="dxa"/>
          </w:tcPr>
          <w:p w:rsidR="00C715B7" w:rsidRPr="00C715B7" w:rsidRDefault="00C715B7" w:rsidP="005311A5">
            <w:pPr>
              <w:pStyle w:val="ae"/>
              <w:numPr>
                <w:ilvl w:val="0"/>
                <w:numId w:val="42"/>
              </w:numPr>
              <w:rPr>
                <w:rFonts w:ascii="Times New Roman" w:hAnsi="Times New Roman"/>
                <w:sz w:val="20"/>
                <w:szCs w:val="20"/>
              </w:rPr>
            </w:pPr>
            <w:r w:rsidRPr="00C715B7">
              <w:rPr>
                <w:rFonts w:ascii="Times New Roman" w:hAnsi="Times New Roman"/>
                <w:sz w:val="20"/>
                <w:szCs w:val="20"/>
              </w:rPr>
              <w:t>Проведение соревнования «Мама, папа, я – спортивная семья» в спорткомплексе «Олимп»</w:t>
            </w:r>
          </w:p>
          <w:p w:rsidR="00C715B7" w:rsidRPr="00C715B7" w:rsidRDefault="00C715B7" w:rsidP="005311A5">
            <w:pPr>
              <w:pStyle w:val="ae"/>
              <w:numPr>
                <w:ilvl w:val="0"/>
                <w:numId w:val="42"/>
              </w:numPr>
              <w:rPr>
                <w:rFonts w:ascii="Times New Roman" w:hAnsi="Times New Roman"/>
                <w:sz w:val="20"/>
                <w:szCs w:val="20"/>
              </w:rPr>
            </w:pPr>
            <w:r w:rsidRPr="00C715B7">
              <w:rPr>
                <w:rFonts w:ascii="Times New Roman" w:hAnsi="Times New Roman"/>
                <w:sz w:val="20"/>
                <w:szCs w:val="20"/>
              </w:rPr>
              <w:t>Экскурсия в Муниципальное бюджетное учреждение культуры «Межпоселенческая библиотека Советского района»</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Декабрь</w:t>
            </w:r>
          </w:p>
        </w:tc>
        <w:tc>
          <w:tcPr>
            <w:tcW w:w="8074" w:type="dxa"/>
          </w:tcPr>
          <w:p w:rsidR="00C715B7" w:rsidRPr="00C715B7" w:rsidRDefault="00C715B7" w:rsidP="005311A5">
            <w:pPr>
              <w:pStyle w:val="ae"/>
              <w:numPr>
                <w:ilvl w:val="0"/>
                <w:numId w:val="41"/>
              </w:numPr>
              <w:rPr>
                <w:rFonts w:ascii="Times New Roman" w:hAnsi="Times New Roman"/>
                <w:sz w:val="20"/>
                <w:szCs w:val="20"/>
              </w:rPr>
            </w:pPr>
            <w:r w:rsidRPr="00C715B7">
              <w:rPr>
                <w:rFonts w:ascii="Times New Roman" w:hAnsi="Times New Roman"/>
                <w:sz w:val="20"/>
                <w:szCs w:val="20"/>
              </w:rPr>
              <w:t>Конкурс художественного чтения «Синяя птица» в детской библиотеке</w:t>
            </w:r>
          </w:p>
          <w:p w:rsidR="00C715B7" w:rsidRPr="00C715B7" w:rsidRDefault="00C715B7" w:rsidP="005311A5">
            <w:pPr>
              <w:pStyle w:val="ae"/>
              <w:numPr>
                <w:ilvl w:val="0"/>
                <w:numId w:val="41"/>
              </w:numPr>
              <w:rPr>
                <w:rFonts w:ascii="Times New Roman" w:hAnsi="Times New Roman"/>
                <w:sz w:val="20"/>
                <w:szCs w:val="20"/>
              </w:rPr>
            </w:pPr>
            <w:r w:rsidRPr="00C715B7">
              <w:rPr>
                <w:rFonts w:ascii="Times New Roman" w:hAnsi="Times New Roman"/>
                <w:sz w:val="20"/>
                <w:szCs w:val="20"/>
              </w:rPr>
              <w:t>Посещение музея краеведения</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Январь</w:t>
            </w:r>
          </w:p>
        </w:tc>
        <w:tc>
          <w:tcPr>
            <w:tcW w:w="8074" w:type="dxa"/>
          </w:tcPr>
          <w:p w:rsidR="00C715B7" w:rsidRPr="00C715B7" w:rsidRDefault="00C715B7" w:rsidP="005311A5">
            <w:pPr>
              <w:pStyle w:val="ae"/>
              <w:numPr>
                <w:ilvl w:val="0"/>
                <w:numId w:val="36"/>
              </w:numPr>
              <w:rPr>
                <w:rFonts w:ascii="Times New Roman" w:hAnsi="Times New Roman"/>
                <w:sz w:val="20"/>
                <w:szCs w:val="20"/>
              </w:rPr>
            </w:pPr>
            <w:r w:rsidRPr="00C715B7">
              <w:rPr>
                <w:rFonts w:ascii="Times New Roman" w:hAnsi="Times New Roman"/>
                <w:sz w:val="20"/>
                <w:szCs w:val="20"/>
              </w:rPr>
              <w:t>Участие детей в совместной с ГИБДД ОМВД России по Советскому району акции «Детское автокресло»</w:t>
            </w:r>
          </w:p>
          <w:p w:rsidR="00C715B7" w:rsidRPr="00C715B7" w:rsidRDefault="00C715B7" w:rsidP="005311A5">
            <w:pPr>
              <w:pStyle w:val="ae"/>
              <w:numPr>
                <w:ilvl w:val="0"/>
                <w:numId w:val="36"/>
              </w:numPr>
              <w:rPr>
                <w:rFonts w:ascii="Times New Roman" w:hAnsi="Times New Roman"/>
                <w:sz w:val="20"/>
                <w:szCs w:val="20"/>
              </w:rPr>
            </w:pPr>
            <w:r w:rsidRPr="00C715B7">
              <w:rPr>
                <w:rFonts w:ascii="Times New Roman" w:hAnsi="Times New Roman"/>
                <w:sz w:val="20"/>
                <w:szCs w:val="20"/>
              </w:rPr>
              <w:t>Посещение: Центр культуры Югра-Презент</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Февраль</w:t>
            </w:r>
          </w:p>
        </w:tc>
        <w:tc>
          <w:tcPr>
            <w:tcW w:w="8074" w:type="dxa"/>
          </w:tcPr>
          <w:p w:rsidR="00C715B7" w:rsidRPr="00C715B7" w:rsidRDefault="00C715B7" w:rsidP="005311A5">
            <w:pPr>
              <w:pStyle w:val="ae"/>
              <w:numPr>
                <w:ilvl w:val="0"/>
                <w:numId w:val="37"/>
              </w:numPr>
              <w:rPr>
                <w:rFonts w:ascii="Times New Roman" w:hAnsi="Times New Roman"/>
                <w:sz w:val="20"/>
                <w:szCs w:val="20"/>
              </w:rPr>
            </w:pPr>
            <w:r w:rsidRPr="00C715B7">
              <w:rPr>
                <w:rFonts w:ascii="Times New Roman" w:hAnsi="Times New Roman"/>
                <w:sz w:val="20"/>
                <w:szCs w:val="20"/>
              </w:rPr>
              <w:t>Экскурсия: Бюджетное учреждение Ханты-Мансийского автономного округа - Югры Советский реабилитационный центр для детей и подростков с ограниченными возможностями</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Март</w:t>
            </w:r>
          </w:p>
        </w:tc>
        <w:tc>
          <w:tcPr>
            <w:tcW w:w="8074" w:type="dxa"/>
          </w:tcPr>
          <w:p w:rsidR="00C715B7" w:rsidRPr="00C715B7" w:rsidRDefault="00C715B7" w:rsidP="005311A5">
            <w:pPr>
              <w:pStyle w:val="ae"/>
              <w:numPr>
                <w:ilvl w:val="0"/>
                <w:numId w:val="38"/>
              </w:numPr>
              <w:rPr>
                <w:rFonts w:ascii="Times New Roman" w:hAnsi="Times New Roman"/>
                <w:sz w:val="20"/>
                <w:szCs w:val="20"/>
              </w:rPr>
            </w:pPr>
            <w:r w:rsidRPr="00C715B7">
              <w:rPr>
                <w:rFonts w:ascii="Times New Roman" w:hAnsi="Times New Roman"/>
                <w:sz w:val="20"/>
                <w:szCs w:val="20"/>
              </w:rPr>
              <w:t>Контактный зоопарк центра «Созвездие»</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Апрель</w:t>
            </w:r>
          </w:p>
        </w:tc>
        <w:tc>
          <w:tcPr>
            <w:tcW w:w="8074" w:type="dxa"/>
          </w:tcPr>
          <w:p w:rsidR="00C715B7" w:rsidRPr="00C715B7" w:rsidRDefault="00C715B7" w:rsidP="005311A5">
            <w:pPr>
              <w:pStyle w:val="ae"/>
              <w:numPr>
                <w:ilvl w:val="0"/>
                <w:numId w:val="39"/>
              </w:numPr>
              <w:rPr>
                <w:rFonts w:ascii="Times New Roman" w:hAnsi="Times New Roman"/>
                <w:sz w:val="20"/>
                <w:szCs w:val="20"/>
              </w:rPr>
            </w:pPr>
            <w:r w:rsidRPr="00C715B7">
              <w:rPr>
                <w:rFonts w:ascii="Times New Roman" w:hAnsi="Times New Roman"/>
                <w:sz w:val="20"/>
                <w:szCs w:val="20"/>
              </w:rPr>
              <w:t>Выступление на празднике «Вороний день» в ДК «Сибирь»</w:t>
            </w:r>
          </w:p>
          <w:p w:rsidR="00C715B7" w:rsidRPr="00C715B7" w:rsidRDefault="00C715B7" w:rsidP="005311A5">
            <w:pPr>
              <w:pStyle w:val="ae"/>
              <w:numPr>
                <w:ilvl w:val="0"/>
                <w:numId w:val="39"/>
              </w:numPr>
              <w:rPr>
                <w:rFonts w:ascii="Times New Roman" w:hAnsi="Times New Roman"/>
                <w:sz w:val="20"/>
                <w:szCs w:val="20"/>
              </w:rPr>
            </w:pPr>
            <w:r w:rsidRPr="00C715B7">
              <w:rPr>
                <w:rFonts w:ascii="Times New Roman" w:hAnsi="Times New Roman"/>
                <w:sz w:val="20"/>
                <w:szCs w:val="20"/>
              </w:rPr>
              <w:t>Участие в фестивале «Весеннее настроение» в ДШИ</w:t>
            </w:r>
          </w:p>
        </w:tc>
      </w:tr>
      <w:tr w:rsidR="00C715B7" w:rsidRPr="00C715B7" w:rsidTr="00243F7F">
        <w:tc>
          <w:tcPr>
            <w:tcW w:w="1339" w:type="dxa"/>
          </w:tcPr>
          <w:p w:rsidR="00C715B7" w:rsidRPr="00C715B7" w:rsidRDefault="00C715B7" w:rsidP="00243F7F">
            <w:pPr>
              <w:jc w:val="center"/>
              <w:rPr>
                <w:rFonts w:ascii="Times New Roman" w:hAnsi="Times New Roman" w:cs="Times New Roman"/>
                <w:sz w:val="20"/>
                <w:szCs w:val="20"/>
              </w:rPr>
            </w:pPr>
            <w:r w:rsidRPr="00C715B7">
              <w:rPr>
                <w:rFonts w:ascii="Times New Roman" w:hAnsi="Times New Roman" w:cs="Times New Roman"/>
                <w:sz w:val="20"/>
                <w:szCs w:val="20"/>
              </w:rPr>
              <w:t>Май</w:t>
            </w:r>
          </w:p>
        </w:tc>
        <w:tc>
          <w:tcPr>
            <w:tcW w:w="8074" w:type="dxa"/>
          </w:tcPr>
          <w:p w:rsidR="00C715B7" w:rsidRPr="00C715B7" w:rsidRDefault="00C715B7" w:rsidP="005311A5">
            <w:pPr>
              <w:pStyle w:val="ae"/>
              <w:numPr>
                <w:ilvl w:val="0"/>
                <w:numId w:val="40"/>
              </w:numPr>
              <w:rPr>
                <w:rFonts w:ascii="Times New Roman" w:hAnsi="Times New Roman"/>
                <w:sz w:val="20"/>
                <w:szCs w:val="20"/>
              </w:rPr>
            </w:pPr>
            <w:r w:rsidRPr="00C715B7">
              <w:rPr>
                <w:rFonts w:ascii="Times New Roman" w:hAnsi="Times New Roman"/>
                <w:sz w:val="20"/>
                <w:szCs w:val="20"/>
              </w:rPr>
              <w:t>Участие в конкурсе художественного чтения «Мы растем под мирным небом» в детской библиотеке</w:t>
            </w:r>
          </w:p>
          <w:p w:rsidR="00C715B7" w:rsidRPr="00C715B7" w:rsidRDefault="00C715B7" w:rsidP="005311A5">
            <w:pPr>
              <w:pStyle w:val="ae"/>
              <w:numPr>
                <w:ilvl w:val="0"/>
                <w:numId w:val="40"/>
              </w:numPr>
              <w:rPr>
                <w:rFonts w:ascii="Times New Roman" w:hAnsi="Times New Roman"/>
                <w:sz w:val="20"/>
                <w:szCs w:val="20"/>
              </w:rPr>
            </w:pPr>
            <w:r w:rsidRPr="00C715B7">
              <w:rPr>
                <w:rFonts w:ascii="Times New Roman" w:hAnsi="Times New Roman"/>
                <w:sz w:val="20"/>
                <w:szCs w:val="20"/>
              </w:rPr>
              <w:t>Участие в городском параде, посвященном Дню Победы</w:t>
            </w:r>
          </w:p>
        </w:tc>
      </w:tr>
    </w:tbl>
    <w:p w:rsidR="00C715B7" w:rsidRDefault="00C715B7" w:rsidP="0094268C">
      <w:pPr>
        <w:suppressAutoHyphens/>
        <w:spacing w:after="0" w:line="240" w:lineRule="auto"/>
        <w:ind w:firstLine="709"/>
        <w:jc w:val="center"/>
        <w:rPr>
          <w:rFonts w:ascii="Times New Roman" w:eastAsia="Times New Roman" w:hAnsi="Times New Roman" w:cs="Times New Roman"/>
          <w:b/>
          <w:sz w:val="20"/>
          <w:szCs w:val="20"/>
        </w:rPr>
      </w:pPr>
    </w:p>
    <w:p w:rsidR="00082924" w:rsidRDefault="00082924" w:rsidP="0094268C">
      <w:pPr>
        <w:suppressAutoHyphens/>
        <w:spacing w:after="0" w:line="240" w:lineRule="auto"/>
        <w:ind w:firstLine="709"/>
        <w:jc w:val="center"/>
        <w:rPr>
          <w:rFonts w:ascii="Times New Roman" w:eastAsia="Times New Roman" w:hAnsi="Times New Roman" w:cs="Times New Roman"/>
          <w:b/>
          <w:sz w:val="20"/>
          <w:szCs w:val="20"/>
        </w:rPr>
      </w:pPr>
    </w:p>
    <w:p w:rsidR="00E554ED" w:rsidRDefault="00E554ED" w:rsidP="00E554ED">
      <w:pPr>
        <w:pStyle w:val="16"/>
        <w:jc w:val="both"/>
        <w:rPr>
          <w:rFonts w:ascii="Times New Roman" w:hAnsi="Times New Roman"/>
          <w:sz w:val="24"/>
          <w:szCs w:val="24"/>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9F372A" w:rsidRDefault="009F372A" w:rsidP="00F65C65">
      <w:pPr>
        <w:pStyle w:val="16"/>
        <w:jc w:val="center"/>
        <w:rPr>
          <w:rFonts w:ascii="Times New Roman" w:hAnsi="Times New Roman"/>
          <w:b/>
        </w:rPr>
      </w:pPr>
    </w:p>
    <w:p w:rsidR="00E554ED" w:rsidRPr="00AC37CC" w:rsidRDefault="00F65C65" w:rsidP="00F65C65">
      <w:pPr>
        <w:pStyle w:val="16"/>
        <w:jc w:val="center"/>
        <w:rPr>
          <w:rFonts w:ascii="Times New Roman" w:hAnsi="Times New Roman"/>
          <w:b/>
        </w:rPr>
      </w:pPr>
      <w:r w:rsidRPr="00AC37CC">
        <w:rPr>
          <w:rFonts w:ascii="Times New Roman" w:hAnsi="Times New Roman"/>
          <w:b/>
        </w:rPr>
        <w:t>III</w:t>
      </w:r>
      <w:r w:rsidRPr="00AC37CC">
        <w:rPr>
          <w:rFonts w:ascii="Times New Roman" w:hAnsi="Times New Roman"/>
          <w:b/>
        </w:rPr>
        <w:tab/>
        <w:t>ОРГАНИЗАЦИОННЫЙ РАЗДЕЛ</w:t>
      </w:r>
    </w:p>
    <w:p w:rsidR="00F65C65" w:rsidRPr="00AC37CC" w:rsidRDefault="00F65C65" w:rsidP="00F65C65">
      <w:pPr>
        <w:pStyle w:val="16"/>
        <w:jc w:val="center"/>
        <w:rPr>
          <w:rFonts w:ascii="Times New Roman" w:hAnsi="Times New Roman"/>
          <w:b/>
        </w:rPr>
      </w:pPr>
    </w:p>
    <w:p w:rsidR="00F65C65" w:rsidRPr="009F372A" w:rsidRDefault="00F65C65" w:rsidP="00636C17">
      <w:pPr>
        <w:pStyle w:val="ae"/>
        <w:numPr>
          <w:ilvl w:val="1"/>
          <w:numId w:val="90"/>
        </w:numPr>
        <w:jc w:val="center"/>
        <w:rPr>
          <w:rFonts w:ascii="Times New Roman" w:hAnsi="Times New Roman"/>
          <w:b/>
          <w:sz w:val="24"/>
          <w:szCs w:val="24"/>
        </w:rPr>
      </w:pPr>
      <w:r w:rsidRPr="009F372A">
        <w:rPr>
          <w:rFonts w:ascii="Times New Roman" w:hAnsi="Times New Roman"/>
          <w:b/>
          <w:sz w:val="24"/>
          <w:szCs w:val="24"/>
        </w:rPr>
        <w:t>Психолого – педагогические условия реализации Программы</w:t>
      </w:r>
    </w:p>
    <w:p w:rsidR="0083670E"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83670E"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83670E"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83670E"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83670E"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83670E"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F65C65" w:rsidRPr="009F372A" w:rsidRDefault="0083670E" w:rsidP="0083670E">
      <w:pPr>
        <w:pStyle w:val="ae"/>
        <w:jc w:val="both"/>
        <w:rPr>
          <w:rFonts w:ascii="Times New Roman" w:hAnsi="Times New Roman"/>
          <w:sz w:val="24"/>
          <w:szCs w:val="24"/>
        </w:rPr>
      </w:pPr>
      <w:r w:rsidRPr="009F372A">
        <w:rPr>
          <w:rFonts w:ascii="Times New Roman" w:hAnsi="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082924" w:rsidRPr="009F372A" w:rsidRDefault="00082924" w:rsidP="0083670E">
      <w:pPr>
        <w:pStyle w:val="ae"/>
        <w:jc w:val="both"/>
        <w:rPr>
          <w:rFonts w:ascii="Times New Roman" w:hAnsi="Times New Roman"/>
          <w:sz w:val="24"/>
          <w:szCs w:val="24"/>
        </w:rPr>
      </w:pPr>
    </w:p>
    <w:p w:rsidR="00F65C65" w:rsidRPr="009F372A" w:rsidRDefault="001639D9" w:rsidP="00F65C65">
      <w:pPr>
        <w:pStyle w:val="ae"/>
        <w:jc w:val="center"/>
        <w:rPr>
          <w:rFonts w:ascii="Times New Roman" w:hAnsi="Times New Roman"/>
          <w:b/>
          <w:sz w:val="24"/>
          <w:szCs w:val="24"/>
        </w:rPr>
      </w:pPr>
      <w:r w:rsidRPr="009F372A">
        <w:rPr>
          <w:rFonts w:ascii="Times New Roman" w:hAnsi="Times New Roman"/>
          <w:b/>
          <w:sz w:val="24"/>
          <w:szCs w:val="24"/>
        </w:rPr>
        <w:t xml:space="preserve">3.2 </w:t>
      </w:r>
      <w:r w:rsidR="00F65C65" w:rsidRPr="009F372A">
        <w:rPr>
          <w:rFonts w:ascii="Times New Roman" w:hAnsi="Times New Roman"/>
          <w:b/>
          <w:sz w:val="24"/>
          <w:szCs w:val="24"/>
        </w:rPr>
        <w:t>Особенности организации предметно-пространственной</w:t>
      </w:r>
      <w:r w:rsidRPr="009F372A">
        <w:rPr>
          <w:rFonts w:ascii="Times New Roman" w:hAnsi="Times New Roman"/>
          <w:b/>
          <w:sz w:val="24"/>
          <w:szCs w:val="24"/>
        </w:rPr>
        <w:t xml:space="preserve"> развивающей образовательной </w:t>
      </w:r>
      <w:r w:rsidR="00F65C65" w:rsidRPr="009F372A">
        <w:rPr>
          <w:rFonts w:ascii="Times New Roman" w:hAnsi="Times New Roman"/>
          <w:b/>
          <w:sz w:val="24"/>
          <w:szCs w:val="24"/>
        </w:rPr>
        <w:t>среды</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w:t>
      </w:r>
    </w:p>
    <w:p w:rsidR="00F606FE" w:rsidRPr="009F372A" w:rsidRDefault="00F606FE" w:rsidP="00F606FE">
      <w:pPr>
        <w:suppressAutoHyphens/>
        <w:adjustRightInd w:val="0"/>
        <w:spacing w:after="0" w:line="240" w:lineRule="auto"/>
        <w:ind w:firstLine="567"/>
        <w:jc w:val="both"/>
        <w:rPr>
          <w:rFonts w:ascii="Times New Roman" w:eastAsia="Times New Roman" w:hAnsi="Times New Roman" w:cs="Times New Roman"/>
          <w:color w:val="000000"/>
          <w:sz w:val="24"/>
          <w:szCs w:val="24"/>
        </w:rPr>
      </w:pPr>
      <w:r w:rsidRPr="009F372A">
        <w:rPr>
          <w:rFonts w:ascii="Times New Roman" w:eastAsia="Times New Roman" w:hAnsi="Times New Roman" w:cs="Times New Roman"/>
          <w:color w:val="000000"/>
          <w:sz w:val="24"/>
          <w:szCs w:val="24"/>
        </w:rPr>
        <w:t xml:space="preserve">Развивающая предметно-пространственная среда организована так, что каждый ребенок имеет возможность свободно заниматься любимым делом. Оборудование размещено по центрам развития (уголкам) и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rsidR="00F606FE" w:rsidRPr="009F372A" w:rsidRDefault="00F606FE" w:rsidP="00F606FE">
      <w:pPr>
        <w:suppressAutoHyphens/>
        <w:adjustRightInd w:val="0"/>
        <w:spacing w:after="0" w:line="240" w:lineRule="auto"/>
        <w:ind w:firstLine="567"/>
        <w:jc w:val="both"/>
        <w:rPr>
          <w:rFonts w:ascii="Times New Roman" w:eastAsia="Times New Roman" w:hAnsi="Times New Roman" w:cs="Times New Roman"/>
          <w:color w:val="000000"/>
          <w:sz w:val="24"/>
          <w:szCs w:val="24"/>
        </w:rPr>
      </w:pPr>
      <w:r w:rsidRPr="009F372A">
        <w:rPr>
          <w:rFonts w:ascii="Times New Roman" w:eastAsia="Times New Roman" w:hAnsi="Times New Roman" w:cs="Times New Roman"/>
          <w:color w:val="000000"/>
          <w:sz w:val="24"/>
          <w:szCs w:val="24"/>
        </w:rPr>
        <w:t xml:space="preserve">Среда обогащена элементами, стимулирующими познавательную, эмоциональную, двигательную деятельность детей. </w:t>
      </w:r>
    </w:p>
    <w:p w:rsidR="00F606FE" w:rsidRPr="009F372A" w:rsidRDefault="00F606FE" w:rsidP="00F606FE">
      <w:pPr>
        <w:suppressAutoHyphens/>
        <w:spacing w:after="0" w:line="240" w:lineRule="auto"/>
        <w:ind w:firstLine="567"/>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Развивающая предметно-пространственная среда обеспечивает реализацию различных Программы;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606FE" w:rsidRPr="009F372A" w:rsidRDefault="00F606FE" w:rsidP="00F606FE">
      <w:pPr>
        <w:suppressAutoHyphens/>
        <w:spacing w:after="0" w:line="240" w:lineRule="auto"/>
        <w:ind w:firstLine="567"/>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F606FE" w:rsidRPr="009F372A" w:rsidRDefault="00F606FE" w:rsidP="005311A5">
      <w:pPr>
        <w:numPr>
          <w:ilvl w:val="0"/>
          <w:numId w:val="84"/>
        </w:numPr>
        <w:suppressAutoHyphens/>
        <w:spacing w:after="0" w:line="240" w:lineRule="auto"/>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606FE" w:rsidRPr="009F372A" w:rsidRDefault="00F606FE" w:rsidP="005311A5">
      <w:pPr>
        <w:numPr>
          <w:ilvl w:val="0"/>
          <w:numId w:val="84"/>
        </w:numPr>
        <w:suppressAutoHyphens/>
        <w:spacing w:after="0" w:line="240" w:lineRule="auto"/>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двигательную активность, в том числе развитие крупной и мелкой моторики, участие в подвижных играх и соревнованиях;</w:t>
      </w:r>
    </w:p>
    <w:p w:rsidR="00F606FE" w:rsidRPr="009F372A" w:rsidRDefault="00F606FE" w:rsidP="005311A5">
      <w:pPr>
        <w:numPr>
          <w:ilvl w:val="0"/>
          <w:numId w:val="84"/>
        </w:numPr>
        <w:suppressAutoHyphens/>
        <w:spacing w:after="0" w:line="240" w:lineRule="auto"/>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эмоциональное благополучие детей во взаимодействии с предметно-пространственным окружением;</w:t>
      </w:r>
    </w:p>
    <w:p w:rsidR="00F606FE" w:rsidRPr="009F372A" w:rsidRDefault="00F606FE" w:rsidP="005311A5">
      <w:pPr>
        <w:numPr>
          <w:ilvl w:val="0"/>
          <w:numId w:val="84"/>
        </w:numPr>
        <w:suppressAutoHyphens/>
        <w:spacing w:after="0" w:line="240" w:lineRule="auto"/>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возможность самовыражения детей.</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При проектировании РППС Организации нужно учитывать:</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 местные этнопсихологические, социокультурные, культурно-исторические и природно-климатические условия, в которых находится Организация;</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 возраст, опыт, уровень развития детей и особенностей их деятельности - содержание воспитания и образования;</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 задачи образовательной программы для разных возрастных групп;</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С учетом возможности реализации образовательной программы Организации в различных организационных моделях и формах РППС должна соответствовать:</w:t>
      </w:r>
    </w:p>
    <w:p w:rsidR="00F65C65" w:rsidRPr="009F372A" w:rsidRDefault="00F65C65" w:rsidP="005311A5">
      <w:pPr>
        <w:pStyle w:val="ae"/>
        <w:numPr>
          <w:ilvl w:val="0"/>
          <w:numId w:val="32"/>
        </w:numPr>
        <w:jc w:val="both"/>
        <w:rPr>
          <w:rFonts w:ascii="Times New Roman" w:hAnsi="Times New Roman"/>
          <w:sz w:val="24"/>
          <w:szCs w:val="24"/>
        </w:rPr>
      </w:pPr>
      <w:r w:rsidRPr="009F372A">
        <w:rPr>
          <w:rFonts w:ascii="Times New Roman" w:hAnsi="Times New Roman"/>
          <w:sz w:val="24"/>
          <w:szCs w:val="24"/>
        </w:rPr>
        <w:t>требованиям ФГОС ДО;</w:t>
      </w:r>
    </w:p>
    <w:p w:rsidR="00F65C65" w:rsidRPr="009F372A" w:rsidRDefault="00F65C65" w:rsidP="005311A5">
      <w:pPr>
        <w:pStyle w:val="ae"/>
        <w:numPr>
          <w:ilvl w:val="0"/>
          <w:numId w:val="32"/>
        </w:numPr>
        <w:jc w:val="both"/>
        <w:rPr>
          <w:rFonts w:ascii="Times New Roman" w:hAnsi="Times New Roman"/>
          <w:sz w:val="24"/>
          <w:szCs w:val="24"/>
        </w:rPr>
      </w:pPr>
      <w:r w:rsidRPr="009F372A">
        <w:rPr>
          <w:rFonts w:ascii="Times New Roman" w:hAnsi="Times New Roman"/>
          <w:sz w:val="24"/>
          <w:szCs w:val="24"/>
        </w:rPr>
        <w:t>образовательной программе Организации;</w:t>
      </w:r>
    </w:p>
    <w:p w:rsidR="00F65C65" w:rsidRPr="009F372A" w:rsidRDefault="00F65C65" w:rsidP="005311A5">
      <w:pPr>
        <w:pStyle w:val="ae"/>
        <w:numPr>
          <w:ilvl w:val="0"/>
          <w:numId w:val="32"/>
        </w:numPr>
        <w:jc w:val="both"/>
        <w:rPr>
          <w:rFonts w:ascii="Times New Roman" w:hAnsi="Times New Roman"/>
          <w:sz w:val="24"/>
          <w:szCs w:val="24"/>
        </w:rPr>
      </w:pPr>
      <w:r w:rsidRPr="009F372A">
        <w:rPr>
          <w:rFonts w:ascii="Times New Roman" w:hAnsi="Times New Roman"/>
          <w:sz w:val="24"/>
          <w:szCs w:val="24"/>
        </w:rPr>
        <w:t>материально-техническим и медико-социальным условиям пребывания детей в ДОО;</w:t>
      </w:r>
    </w:p>
    <w:p w:rsidR="00F65C65" w:rsidRPr="009F372A" w:rsidRDefault="00F65C65" w:rsidP="005311A5">
      <w:pPr>
        <w:pStyle w:val="ae"/>
        <w:numPr>
          <w:ilvl w:val="0"/>
          <w:numId w:val="32"/>
        </w:numPr>
        <w:jc w:val="both"/>
        <w:rPr>
          <w:rFonts w:ascii="Times New Roman" w:hAnsi="Times New Roman"/>
          <w:sz w:val="24"/>
          <w:szCs w:val="24"/>
        </w:rPr>
      </w:pPr>
      <w:r w:rsidRPr="009F372A">
        <w:rPr>
          <w:rFonts w:ascii="Times New Roman" w:hAnsi="Times New Roman"/>
          <w:sz w:val="24"/>
          <w:szCs w:val="24"/>
        </w:rPr>
        <w:t>возрастным особенностям детей;</w:t>
      </w:r>
    </w:p>
    <w:p w:rsidR="00F65C65" w:rsidRPr="009F372A" w:rsidRDefault="00F65C65" w:rsidP="005311A5">
      <w:pPr>
        <w:pStyle w:val="ae"/>
        <w:numPr>
          <w:ilvl w:val="0"/>
          <w:numId w:val="32"/>
        </w:numPr>
        <w:jc w:val="both"/>
        <w:rPr>
          <w:rFonts w:ascii="Times New Roman" w:hAnsi="Times New Roman"/>
          <w:sz w:val="24"/>
          <w:szCs w:val="24"/>
        </w:rPr>
      </w:pPr>
      <w:r w:rsidRPr="009F372A">
        <w:rPr>
          <w:rFonts w:ascii="Times New Roman" w:hAnsi="Times New Roman"/>
          <w:sz w:val="24"/>
          <w:szCs w:val="24"/>
        </w:rPr>
        <w:t xml:space="preserve">воспитывающему характеру образования детей в </w:t>
      </w:r>
      <w:r w:rsidR="00082924" w:rsidRPr="009F372A">
        <w:rPr>
          <w:rFonts w:ascii="Times New Roman" w:hAnsi="Times New Roman"/>
          <w:sz w:val="24"/>
          <w:szCs w:val="24"/>
        </w:rPr>
        <w:t>детском саду «Ромашка»</w:t>
      </w:r>
      <w:r w:rsidRPr="009F372A">
        <w:rPr>
          <w:rFonts w:ascii="Times New Roman" w:hAnsi="Times New Roman"/>
          <w:sz w:val="24"/>
          <w:szCs w:val="24"/>
        </w:rPr>
        <w:t>;</w:t>
      </w:r>
    </w:p>
    <w:p w:rsidR="00F65C65" w:rsidRPr="009F372A" w:rsidRDefault="00F65C65" w:rsidP="005311A5">
      <w:pPr>
        <w:pStyle w:val="ae"/>
        <w:numPr>
          <w:ilvl w:val="0"/>
          <w:numId w:val="32"/>
        </w:numPr>
        <w:jc w:val="both"/>
        <w:rPr>
          <w:rFonts w:ascii="Times New Roman" w:hAnsi="Times New Roman"/>
          <w:sz w:val="24"/>
          <w:szCs w:val="24"/>
        </w:rPr>
      </w:pPr>
      <w:r w:rsidRPr="009F372A">
        <w:rPr>
          <w:rFonts w:ascii="Times New Roman" w:hAnsi="Times New Roman"/>
          <w:sz w:val="24"/>
          <w:szCs w:val="24"/>
        </w:rPr>
        <w:t>требованиям безопасности и надежности.</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F65C65" w:rsidRPr="009F372A" w:rsidRDefault="00F65C65" w:rsidP="0083670E">
      <w:pPr>
        <w:pStyle w:val="ae"/>
        <w:jc w:val="both"/>
        <w:rPr>
          <w:rFonts w:ascii="Times New Roman" w:hAnsi="Times New Roman"/>
          <w:sz w:val="24"/>
          <w:szCs w:val="24"/>
        </w:rPr>
      </w:pPr>
      <w:r w:rsidRPr="009F372A">
        <w:rPr>
          <w:rFonts w:ascii="Times New Roman" w:hAnsi="Times New Roman"/>
          <w:sz w:val="24"/>
          <w:szCs w:val="24"/>
        </w:rPr>
        <w:t xml:space="preserve">РППС </w:t>
      </w:r>
      <w:r w:rsidR="00082924" w:rsidRPr="009F372A">
        <w:rPr>
          <w:rFonts w:ascii="Times New Roman" w:hAnsi="Times New Roman"/>
          <w:sz w:val="24"/>
          <w:szCs w:val="24"/>
        </w:rPr>
        <w:t xml:space="preserve">подготовительной к школе </w:t>
      </w:r>
      <w:r w:rsidR="009D3307" w:rsidRPr="009F372A">
        <w:rPr>
          <w:rFonts w:ascii="Times New Roman" w:hAnsi="Times New Roman"/>
          <w:sz w:val="24"/>
          <w:szCs w:val="24"/>
        </w:rPr>
        <w:t>группы для детей с ТНР «Забава</w:t>
      </w:r>
      <w:r w:rsidR="00082924" w:rsidRPr="009F372A">
        <w:rPr>
          <w:rFonts w:ascii="Times New Roman" w:hAnsi="Times New Roman"/>
          <w:sz w:val="24"/>
          <w:szCs w:val="24"/>
        </w:rPr>
        <w:t>»обеспечивает</w:t>
      </w:r>
      <w:r w:rsidRPr="009F372A">
        <w:rPr>
          <w:rFonts w:ascii="Times New Roman" w:hAnsi="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F65C65" w:rsidRPr="009F372A" w:rsidRDefault="00786A08" w:rsidP="0083670E">
      <w:pPr>
        <w:pStyle w:val="ae"/>
        <w:jc w:val="both"/>
        <w:rPr>
          <w:rFonts w:ascii="Times New Roman" w:hAnsi="Times New Roman"/>
          <w:sz w:val="24"/>
          <w:szCs w:val="24"/>
        </w:rPr>
      </w:pPr>
      <w:r w:rsidRPr="009F372A">
        <w:rPr>
          <w:rFonts w:ascii="Times New Roman" w:hAnsi="Times New Roman"/>
          <w:sz w:val="24"/>
          <w:szCs w:val="24"/>
        </w:rPr>
        <w:t xml:space="preserve">   В соответствии с </w:t>
      </w:r>
      <w:r w:rsidR="00082924" w:rsidRPr="009F372A">
        <w:rPr>
          <w:rFonts w:ascii="Times New Roman" w:hAnsi="Times New Roman"/>
          <w:sz w:val="24"/>
          <w:szCs w:val="24"/>
        </w:rPr>
        <w:t>А</w:t>
      </w:r>
      <w:r w:rsidRPr="009F372A">
        <w:rPr>
          <w:rFonts w:ascii="Times New Roman" w:hAnsi="Times New Roman"/>
          <w:sz w:val="24"/>
          <w:szCs w:val="24"/>
        </w:rPr>
        <w:t>О</w:t>
      </w:r>
      <w:r w:rsidR="00082924" w:rsidRPr="009F372A">
        <w:rPr>
          <w:rFonts w:ascii="Times New Roman" w:hAnsi="Times New Roman"/>
          <w:sz w:val="24"/>
          <w:szCs w:val="24"/>
        </w:rPr>
        <w:t>П</w:t>
      </w:r>
      <w:r w:rsidR="00F65C65" w:rsidRPr="009F372A">
        <w:rPr>
          <w:rFonts w:ascii="Times New Roman" w:hAnsi="Times New Roman"/>
          <w:sz w:val="24"/>
          <w:szCs w:val="24"/>
        </w:rPr>
        <w:t xml:space="preserve"> ДО РППС </w:t>
      </w:r>
      <w:r w:rsidRPr="009F372A">
        <w:rPr>
          <w:rFonts w:ascii="Times New Roman" w:hAnsi="Times New Roman"/>
          <w:sz w:val="24"/>
          <w:szCs w:val="24"/>
        </w:rPr>
        <w:t xml:space="preserve">в подготовительной к школе </w:t>
      </w:r>
      <w:r w:rsidR="009D3307" w:rsidRPr="009F372A">
        <w:rPr>
          <w:rFonts w:ascii="Times New Roman" w:hAnsi="Times New Roman"/>
          <w:sz w:val="24"/>
          <w:szCs w:val="24"/>
        </w:rPr>
        <w:t>группе для детей с ТНР «Забава</w:t>
      </w:r>
      <w:r w:rsidRPr="009F372A">
        <w:rPr>
          <w:rFonts w:ascii="Times New Roman" w:hAnsi="Times New Roman"/>
          <w:sz w:val="24"/>
          <w:szCs w:val="24"/>
        </w:rPr>
        <w:t>» 1) содержательно-насыщенная; 2) трансформируемая; 3) полифункциональная; 4) доступная; 5) безопасная</w:t>
      </w:r>
      <w:r w:rsidR="00F65C65" w:rsidRPr="009F372A">
        <w:rPr>
          <w:rFonts w:ascii="Times New Roman" w:hAnsi="Times New Roman"/>
          <w:sz w:val="24"/>
          <w:szCs w:val="24"/>
        </w:rPr>
        <w:t>.</w:t>
      </w:r>
    </w:p>
    <w:p w:rsidR="00F65C65" w:rsidRPr="009F372A" w:rsidRDefault="00F65C65" w:rsidP="00CC21DA">
      <w:pPr>
        <w:pStyle w:val="ae"/>
        <w:jc w:val="both"/>
        <w:rPr>
          <w:rFonts w:ascii="Times New Roman" w:eastAsiaTheme="minorEastAsia" w:hAnsi="Times New Roman"/>
          <w:sz w:val="24"/>
          <w:szCs w:val="24"/>
        </w:rPr>
      </w:pPr>
      <w:r w:rsidRPr="009F372A">
        <w:rPr>
          <w:rFonts w:ascii="Times New Roman" w:eastAsiaTheme="minorEastAsia" w:hAnsi="Times New Roman"/>
          <w:sz w:val="24"/>
          <w:szCs w:val="24"/>
        </w:rPr>
        <w:t xml:space="preserve">Для детей </w:t>
      </w:r>
      <w:r w:rsidR="00082924" w:rsidRPr="009F372A">
        <w:rPr>
          <w:rFonts w:ascii="Times New Roman" w:eastAsiaTheme="minorEastAsia" w:hAnsi="Times New Roman"/>
          <w:sz w:val="24"/>
          <w:szCs w:val="24"/>
        </w:rPr>
        <w:t>подгото</w:t>
      </w:r>
      <w:r w:rsidR="009D3307" w:rsidRPr="009F372A">
        <w:rPr>
          <w:rFonts w:ascii="Times New Roman" w:eastAsiaTheme="minorEastAsia" w:hAnsi="Times New Roman"/>
          <w:sz w:val="24"/>
          <w:szCs w:val="24"/>
        </w:rPr>
        <w:t>вительной группы с ТНР «Забава</w:t>
      </w:r>
      <w:r w:rsidR="00082924" w:rsidRPr="009F372A">
        <w:rPr>
          <w:rFonts w:ascii="Times New Roman" w:eastAsiaTheme="minorEastAsia" w:hAnsi="Times New Roman"/>
          <w:sz w:val="24"/>
          <w:szCs w:val="24"/>
        </w:rPr>
        <w:t>»</w:t>
      </w:r>
      <w:r w:rsidRPr="009F372A">
        <w:rPr>
          <w:rFonts w:ascii="Times New Roman" w:eastAsiaTheme="minorEastAsia" w:hAnsi="Times New Roman"/>
          <w:sz w:val="24"/>
          <w:szCs w:val="24"/>
        </w:rPr>
        <w:t xml:space="preserve"> име</w:t>
      </w:r>
      <w:r w:rsidR="00082924" w:rsidRPr="009F372A">
        <w:rPr>
          <w:rFonts w:ascii="Times New Roman" w:eastAsiaTheme="minorEastAsia" w:hAnsi="Times New Roman"/>
          <w:sz w:val="24"/>
          <w:szCs w:val="24"/>
        </w:rPr>
        <w:t>ет</w:t>
      </w:r>
      <w:r w:rsidRPr="009F372A">
        <w:rPr>
          <w:rFonts w:ascii="Times New Roman" w:eastAsiaTheme="minorEastAsia" w:hAnsi="Times New Roman"/>
          <w:sz w:val="24"/>
          <w:szCs w:val="24"/>
        </w:rPr>
        <w:t xml:space="preserve">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082924" w:rsidRPr="009F372A">
        <w:rPr>
          <w:rFonts w:ascii="Times New Roman" w:eastAsiaTheme="minorEastAsia" w:hAnsi="Times New Roman"/>
          <w:sz w:val="24"/>
          <w:szCs w:val="24"/>
        </w:rPr>
        <w:t>«Детского сада «Ромашка»</w:t>
      </w:r>
      <w:r w:rsidRPr="009F372A">
        <w:rPr>
          <w:rFonts w:ascii="Times New Roman" w:eastAsiaTheme="minorEastAsia" w:hAnsi="Times New Roman"/>
          <w:sz w:val="24"/>
          <w:szCs w:val="24"/>
        </w:rPr>
        <w:t xml:space="preserve"> должно быт достаточно места</w:t>
      </w:r>
      <w:r w:rsidR="009D3307" w:rsidRPr="009F372A">
        <w:rPr>
          <w:rFonts w:ascii="Times New Roman" w:eastAsiaTheme="minorEastAsia" w:hAnsi="Times New Roman"/>
          <w:sz w:val="24"/>
          <w:szCs w:val="24"/>
        </w:rPr>
        <w:t xml:space="preserve"> для специального оборудования. С</w:t>
      </w:r>
      <w:r w:rsidRPr="009F372A">
        <w:rPr>
          <w:rFonts w:ascii="Times New Roman" w:eastAsiaTheme="minorEastAsia" w:hAnsi="Times New Roman"/>
          <w:sz w:val="24"/>
          <w:szCs w:val="24"/>
        </w:rPr>
        <w:t xml:space="preserve">реда мобильна, безопасна, трансформируемая, полифункциональна. </w:t>
      </w:r>
    </w:p>
    <w:p w:rsidR="00F65C65" w:rsidRPr="009F372A" w:rsidRDefault="00F65C65" w:rsidP="00F65C65">
      <w:pPr>
        <w:pStyle w:val="ae"/>
        <w:jc w:val="both"/>
        <w:rPr>
          <w:rFonts w:ascii="Times New Roman" w:eastAsiaTheme="minorEastAsia" w:hAnsi="Times New Roman"/>
          <w:sz w:val="24"/>
          <w:szCs w:val="24"/>
        </w:rPr>
      </w:pPr>
      <w:r w:rsidRPr="009F372A">
        <w:rPr>
          <w:rFonts w:ascii="Times New Roman" w:eastAsiaTheme="minorEastAsia" w:hAnsi="Times New Roman"/>
          <w:sz w:val="24"/>
          <w:szCs w:val="24"/>
        </w:rPr>
        <w:t>Групповое помещение разделено на две зоны: учебная, игровая.</w:t>
      </w:r>
    </w:p>
    <w:p w:rsidR="00CC21DA" w:rsidRPr="009F372A" w:rsidRDefault="00CC21DA" w:rsidP="00F65C65">
      <w:pPr>
        <w:pStyle w:val="ae"/>
        <w:jc w:val="both"/>
        <w:rPr>
          <w:rFonts w:ascii="Times New Roman" w:eastAsiaTheme="minorEastAsia" w:hAnsi="Times New Roman"/>
          <w:sz w:val="24"/>
          <w:szCs w:val="24"/>
        </w:rPr>
      </w:pPr>
    </w:p>
    <w:p w:rsidR="00F606FE" w:rsidRPr="009F372A" w:rsidRDefault="00F606FE" w:rsidP="00F606FE">
      <w:pPr>
        <w:suppressAutoHyphens/>
        <w:spacing w:after="0" w:line="240" w:lineRule="auto"/>
        <w:rPr>
          <w:rFonts w:ascii="Times New Roman" w:eastAsia="Times New Roman" w:hAnsi="Times New Roman" w:cs="Times New Roman"/>
          <w:i/>
          <w:color w:val="E36C0A"/>
          <w:sz w:val="24"/>
          <w:szCs w:val="24"/>
          <w:lang w:eastAsia="ar-SA"/>
        </w:rPr>
      </w:pPr>
      <w:r w:rsidRPr="009F372A">
        <w:rPr>
          <w:rFonts w:ascii="Times New Roman" w:eastAsia="Times New Roman" w:hAnsi="Times New Roman" w:cs="Times New Roman"/>
          <w:sz w:val="24"/>
          <w:szCs w:val="24"/>
          <w:lang w:eastAsia="ar-SA"/>
        </w:rPr>
        <w:t>В группе оформлены, оснащены игровым, наглядным, дидактическим оборудованием</w:t>
      </w:r>
      <w:r w:rsidRPr="009F372A">
        <w:rPr>
          <w:rFonts w:ascii="Times New Roman" w:eastAsia="Times New Roman" w:hAnsi="Times New Roman" w:cs="Times New Roman"/>
          <w:i/>
          <w:color w:val="E36C0A"/>
          <w:sz w:val="24"/>
          <w:szCs w:val="24"/>
          <w:lang w:eastAsia="ar-SA"/>
        </w:rPr>
        <w:t>:</w:t>
      </w:r>
    </w:p>
    <w:tbl>
      <w:tblPr>
        <w:tblStyle w:val="58"/>
        <w:tblW w:w="9923" w:type="dxa"/>
        <w:tblInd w:w="250" w:type="dxa"/>
        <w:tblLook w:val="04A0" w:firstRow="1" w:lastRow="0" w:firstColumn="1" w:lastColumn="0" w:noHBand="0" w:noVBand="1"/>
      </w:tblPr>
      <w:tblGrid>
        <w:gridCol w:w="1958"/>
        <w:gridCol w:w="2153"/>
        <w:gridCol w:w="4536"/>
        <w:gridCol w:w="1276"/>
      </w:tblGrid>
      <w:tr w:rsidR="00F606FE" w:rsidRPr="00AC37CC" w:rsidTr="00DB1520">
        <w:tc>
          <w:tcPr>
            <w:tcW w:w="1958" w:type="dxa"/>
          </w:tcPr>
          <w:p w:rsidR="00F606FE" w:rsidRPr="00AC37CC" w:rsidRDefault="00F606FE" w:rsidP="00F606FE">
            <w:pPr>
              <w:suppressAutoHyphens/>
              <w:jc w:val="center"/>
              <w:rPr>
                <w:rFonts w:ascii="Times New Roman" w:eastAsia="Times New Roman" w:hAnsi="Times New Roman"/>
                <w:b/>
                <w:lang w:eastAsia="ar-SA"/>
              </w:rPr>
            </w:pPr>
            <w:r w:rsidRPr="00AC37CC">
              <w:rPr>
                <w:rFonts w:ascii="Times New Roman" w:eastAsia="Times New Roman" w:hAnsi="Times New Roman"/>
                <w:b/>
                <w:lang w:eastAsia="ar-SA"/>
              </w:rPr>
              <w:t>Образовательная область</w:t>
            </w:r>
          </w:p>
        </w:tc>
        <w:tc>
          <w:tcPr>
            <w:tcW w:w="2153" w:type="dxa"/>
          </w:tcPr>
          <w:p w:rsidR="00F606FE" w:rsidRPr="00AC37CC" w:rsidRDefault="00F606FE" w:rsidP="00F606FE">
            <w:pPr>
              <w:suppressAutoHyphens/>
              <w:jc w:val="center"/>
              <w:rPr>
                <w:rFonts w:ascii="Times New Roman" w:eastAsia="Times New Roman" w:hAnsi="Times New Roman"/>
                <w:b/>
                <w:lang w:eastAsia="ar-SA"/>
              </w:rPr>
            </w:pPr>
            <w:r w:rsidRPr="00AC37CC">
              <w:rPr>
                <w:rFonts w:ascii="Times New Roman" w:eastAsia="Times New Roman" w:hAnsi="Times New Roman"/>
                <w:b/>
                <w:lang w:eastAsia="ar-SA"/>
              </w:rPr>
              <w:t>Формы организации</w:t>
            </w:r>
          </w:p>
        </w:tc>
        <w:tc>
          <w:tcPr>
            <w:tcW w:w="4536" w:type="dxa"/>
          </w:tcPr>
          <w:p w:rsidR="00F606FE" w:rsidRPr="00AC37CC" w:rsidRDefault="00F606FE" w:rsidP="00F606FE">
            <w:pPr>
              <w:suppressAutoHyphens/>
              <w:jc w:val="center"/>
              <w:rPr>
                <w:rFonts w:ascii="Times New Roman" w:eastAsia="Times New Roman" w:hAnsi="Times New Roman"/>
                <w:b/>
                <w:lang w:eastAsia="ar-SA"/>
              </w:rPr>
            </w:pPr>
            <w:r w:rsidRPr="00AC37CC">
              <w:rPr>
                <w:rFonts w:ascii="Times New Roman" w:eastAsia="Times New Roman" w:hAnsi="Times New Roman"/>
                <w:b/>
                <w:lang w:eastAsia="ar-SA"/>
              </w:rPr>
              <w:t>Обогащение (пополнение) пространственной среды группы</w:t>
            </w:r>
          </w:p>
        </w:tc>
        <w:tc>
          <w:tcPr>
            <w:tcW w:w="1276" w:type="dxa"/>
          </w:tcPr>
          <w:p w:rsidR="00F606FE" w:rsidRPr="00AC37CC" w:rsidRDefault="00F606FE" w:rsidP="00F606FE">
            <w:pPr>
              <w:suppressAutoHyphens/>
              <w:jc w:val="center"/>
              <w:rPr>
                <w:rFonts w:ascii="Times New Roman" w:eastAsia="Times New Roman" w:hAnsi="Times New Roman"/>
                <w:b/>
                <w:lang w:eastAsia="ar-SA"/>
              </w:rPr>
            </w:pPr>
            <w:r w:rsidRPr="00AC37CC">
              <w:rPr>
                <w:rFonts w:ascii="Times New Roman" w:eastAsia="Times New Roman" w:hAnsi="Times New Roman"/>
                <w:b/>
                <w:lang w:eastAsia="ar-SA"/>
              </w:rPr>
              <w:t>Срок (месяц)</w:t>
            </w:r>
          </w:p>
        </w:tc>
      </w:tr>
      <w:tr w:rsidR="00F606FE" w:rsidRPr="00AC37CC" w:rsidTr="00DB1520">
        <w:tc>
          <w:tcPr>
            <w:tcW w:w="1958" w:type="dxa"/>
            <w:vMerge w:val="restart"/>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Социально-коммуникативное развитие</w:t>
            </w: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«Театра»</w:t>
            </w:r>
          </w:p>
        </w:tc>
        <w:tc>
          <w:tcPr>
            <w:tcW w:w="4536" w:type="dxa"/>
          </w:tcPr>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 xml:space="preserve">Обновление костюмов, масок, кукол для обыгрывания. </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Пополнение игрушками для различных видов театра</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Совместно с детьми пополнить аксессуарами сказочных героев «Волшебного сундучка»</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Пополнение магнитного театра героями сказок по программе</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Пополнение костюмами, масками, атрибутами для обыгрывания сказок согласно программе</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сюжетно-ролевых игр</w:t>
            </w:r>
          </w:p>
        </w:tc>
        <w:tc>
          <w:tcPr>
            <w:tcW w:w="4536" w:type="dxa"/>
          </w:tcPr>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Пополнение центра аксессуарами (бусы, ленты…) совместно с родителями</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Пополнение предметами-заместителями для сюжетно-ролевых игр (согласно программе)</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Внесение наборов инструментов</w:t>
            </w:r>
          </w:p>
          <w:p w:rsidR="00F606FE" w:rsidRPr="00AC37CC" w:rsidRDefault="00F606FE" w:rsidP="00F606FE">
            <w:pPr>
              <w:suppressAutoHyphens/>
              <w:jc w:val="both"/>
              <w:rPr>
                <w:rFonts w:ascii="Times New Roman" w:eastAsia="Times New Roman" w:hAnsi="Times New Roman"/>
                <w:lang w:eastAsia="ar-SA"/>
              </w:rPr>
            </w:pPr>
            <w:r w:rsidRPr="00AC37CC">
              <w:rPr>
                <w:rFonts w:ascii="Times New Roman" w:eastAsia="Times New Roman" w:hAnsi="Times New Roman"/>
                <w:lang w:eastAsia="ar-SA"/>
              </w:rPr>
              <w:t>Совместное создание атрибутов к сюжетно-ролевым играм (согласно программе)</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«Здоровье и безопасность»</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Обновление коллекции настольно-печатных дидактических игр по направлению «Здоровье», «Безопасность»</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Внесение моделей мелкого транспорта, специальной техники</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Составление схемы  безопасного маршрута от дома до детского сада</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Игры по направлению  «Обеспечение безопасности жизнедеятельности «Можно и нельзя», «Как себя вести?»</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«Наша Родина- Россия»</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Пополнение демонстрационного материала, настольно-печатные дидактические игры</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Внесение книг по патриотическому воспитанию</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Создание альбома «Наш город» (рисунки и рассказы детей)</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Игрушки и изделия народных промыслов России</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Создание альбомов «Природный мир России», «Животный мир России»</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Иллюстрации и макеты военной техники</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Иллюстрации с изображением родов войск</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Уголок дежурства</w:t>
            </w:r>
          </w:p>
        </w:tc>
        <w:tc>
          <w:tcPr>
            <w:tcW w:w="4536" w:type="dxa"/>
          </w:tcPr>
          <w:p w:rsidR="00F606FE" w:rsidRPr="00AC37CC" w:rsidRDefault="00F606FE" w:rsidP="00F606FE">
            <w:pPr>
              <w:widowControl w:val="0"/>
              <w:tabs>
                <w:tab w:val="left" w:pos="828"/>
                <w:tab w:val="left" w:pos="829"/>
                <w:tab w:val="left" w:pos="2482"/>
                <w:tab w:val="left" w:pos="3629"/>
                <w:tab w:val="left" w:pos="3972"/>
                <w:tab w:val="left" w:pos="5706"/>
                <w:tab w:val="left" w:pos="6572"/>
              </w:tabs>
              <w:autoSpaceDE w:val="0"/>
              <w:autoSpaceDN w:val="0"/>
              <w:ind w:right="98"/>
              <w:rPr>
                <w:rFonts w:ascii="Times New Roman" w:eastAsia="Times New Roman" w:hAnsi="Times New Roman"/>
              </w:rPr>
            </w:pPr>
            <w:r w:rsidRPr="00AC37CC">
              <w:rPr>
                <w:rFonts w:ascii="Times New Roman" w:eastAsia="Times New Roman" w:hAnsi="Times New Roman"/>
              </w:rPr>
              <w:t>Изготовление</w:t>
            </w:r>
            <w:r w:rsidRPr="00AC37CC">
              <w:rPr>
                <w:rFonts w:ascii="Times New Roman" w:eastAsia="Times New Roman" w:hAnsi="Times New Roman"/>
              </w:rPr>
              <w:tab/>
              <w:t>карточек</w:t>
            </w:r>
            <w:r w:rsidRPr="00AC37CC">
              <w:rPr>
                <w:rFonts w:ascii="Times New Roman" w:eastAsia="Times New Roman" w:hAnsi="Times New Roman"/>
              </w:rPr>
              <w:tab/>
              <w:t xml:space="preserve"> с фотографиями</w:t>
            </w:r>
            <w:r w:rsidRPr="00AC37CC">
              <w:rPr>
                <w:rFonts w:ascii="Times New Roman" w:eastAsia="Times New Roman" w:hAnsi="Times New Roman"/>
              </w:rPr>
              <w:tab/>
              <w:t>детей,</w:t>
            </w:r>
            <w:r w:rsidRPr="00AC37CC">
              <w:rPr>
                <w:rFonts w:ascii="Times New Roman" w:eastAsia="Times New Roman" w:hAnsi="Times New Roman"/>
              </w:rPr>
              <w:tab/>
            </w:r>
            <w:r w:rsidRPr="00AC37CC">
              <w:rPr>
                <w:rFonts w:ascii="Times New Roman" w:eastAsia="Times New Roman" w:hAnsi="Times New Roman"/>
                <w:spacing w:val="-1"/>
              </w:rPr>
              <w:t>графика</w:t>
            </w:r>
            <w:r w:rsidRPr="00AC37CC">
              <w:rPr>
                <w:rFonts w:ascii="Times New Roman" w:eastAsia="Times New Roman" w:hAnsi="Times New Roman"/>
                <w:spacing w:val="-57"/>
              </w:rPr>
              <w:t xml:space="preserve"> </w:t>
            </w:r>
            <w:r w:rsidRPr="00AC37CC">
              <w:rPr>
                <w:rFonts w:ascii="Times New Roman" w:eastAsia="Times New Roman" w:hAnsi="Times New Roman"/>
              </w:rPr>
              <w:t>дежурства</w:t>
            </w:r>
          </w:p>
          <w:p w:rsidR="00F606FE" w:rsidRPr="00AC37CC" w:rsidRDefault="00F606FE" w:rsidP="00F606FE">
            <w:pPr>
              <w:widowControl w:val="0"/>
              <w:tabs>
                <w:tab w:val="left" w:pos="828"/>
                <w:tab w:val="left" w:pos="829"/>
                <w:tab w:val="left" w:pos="5049"/>
              </w:tabs>
              <w:autoSpaceDE w:val="0"/>
              <w:autoSpaceDN w:val="0"/>
              <w:ind w:right="105"/>
              <w:rPr>
                <w:rFonts w:ascii="Times New Roman" w:eastAsia="Times New Roman" w:hAnsi="Times New Roman"/>
              </w:rPr>
            </w:pPr>
            <w:r w:rsidRPr="00AC37CC">
              <w:rPr>
                <w:rFonts w:ascii="Times New Roman" w:eastAsia="Times New Roman" w:hAnsi="Times New Roman"/>
              </w:rPr>
              <w:t>Обновление</w:t>
            </w:r>
            <w:r w:rsidRPr="00AC37CC">
              <w:rPr>
                <w:rFonts w:ascii="Times New Roman" w:eastAsia="Times New Roman" w:hAnsi="Times New Roman"/>
                <w:spacing w:val="61"/>
              </w:rPr>
              <w:t xml:space="preserve"> </w:t>
            </w:r>
            <w:r w:rsidRPr="00AC37CC">
              <w:rPr>
                <w:rFonts w:ascii="Times New Roman" w:eastAsia="Times New Roman" w:hAnsi="Times New Roman"/>
              </w:rPr>
              <w:t>карточек</w:t>
            </w:r>
            <w:r w:rsidRPr="00AC37CC">
              <w:rPr>
                <w:rFonts w:ascii="Times New Roman" w:eastAsia="Times New Roman" w:hAnsi="Times New Roman"/>
                <w:spacing w:val="60"/>
              </w:rPr>
              <w:t xml:space="preserve"> </w:t>
            </w:r>
            <w:r w:rsidRPr="00AC37CC">
              <w:rPr>
                <w:rFonts w:ascii="Times New Roman" w:eastAsia="Times New Roman" w:hAnsi="Times New Roman"/>
              </w:rPr>
              <w:t>с</w:t>
            </w:r>
            <w:r w:rsidRPr="00AC37CC">
              <w:rPr>
                <w:rFonts w:ascii="Times New Roman" w:eastAsia="Times New Roman" w:hAnsi="Times New Roman"/>
                <w:spacing w:val="61"/>
              </w:rPr>
              <w:t xml:space="preserve"> </w:t>
            </w:r>
            <w:r w:rsidRPr="00AC37CC">
              <w:rPr>
                <w:rFonts w:ascii="Times New Roman" w:eastAsia="Times New Roman" w:hAnsi="Times New Roman"/>
              </w:rPr>
              <w:t>алгоритмами</w:t>
            </w:r>
            <w:r w:rsidRPr="00AC37CC">
              <w:rPr>
                <w:rFonts w:ascii="Times New Roman" w:eastAsia="Times New Roman" w:hAnsi="Times New Roman"/>
              </w:rPr>
              <w:tab/>
              <w:t>выполнения</w:t>
            </w:r>
            <w:r w:rsidRPr="00AC37CC">
              <w:rPr>
                <w:rFonts w:ascii="Times New Roman" w:eastAsia="Times New Roman" w:hAnsi="Times New Roman"/>
                <w:spacing w:val="1"/>
              </w:rPr>
              <w:t xml:space="preserve"> </w:t>
            </w:r>
            <w:r w:rsidRPr="00AC37CC">
              <w:rPr>
                <w:rFonts w:ascii="Times New Roman" w:eastAsia="Times New Roman" w:hAnsi="Times New Roman"/>
              </w:rPr>
              <w:t>трудовых</w:t>
            </w:r>
            <w:r w:rsidRPr="00AC37CC">
              <w:rPr>
                <w:rFonts w:ascii="Times New Roman" w:eastAsia="Times New Roman" w:hAnsi="Times New Roman"/>
                <w:spacing w:val="-57"/>
              </w:rPr>
              <w:t xml:space="preserve"> </w:t>
            </w:r>
            <w:r w:rsidRPr="00AC37CC">
              <w:rPr>
                <w:rFonts w:ascii="Times New Roman" w:eastAsia="Times New Roman" w:hAnsi="Times New Roman"/>
              </w:rPr>
              <w:t>действий</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rPr>
              <w:t>Фартуки,</w:t>
            </w:r>
            <w:r w:rsidRPr="00AC37CC">
              <w:rPr>
                <w:rFonts w:ascii="Times New Roman" w:eastAsia="Times New Roman" w:hAnsi="Times New Roman"/>
                <w:spacing w:val="-4"/>
              </w:rPr>
              <w:t xml:space="preserve"> </w:t>
            </w:r>
            <w:r w:rsidRPr="00AC37CC">
              <w:rPr>
                <w:rFonts w:ascii="Times New Roman" w:eastAsia="Times New Roman" w:hAnsi="Times New Roman"/>
              </w:rPr>
              <w:t>косынки,</w:t>
            </w:r>
            <w:r w:rsidRPr="00AC37CC">
              <w:rPr>
                <w:rFonts w:ascii="Times New Roman" w:eastAsia="Times New Roman" w:hAnsi="Times New Roman"/>
                <w:spacing w:val="-4"/>
              </w:rPr>
              <w:t xml:space="preserve"> </w:t>
            </w:r>
            <w:r w:rsidRPr="00AC37CC">
              <w:rPr>
                <w:rFonts w:ascii="Times New Roman" w:eastAsia="Times New Roman" w:hAnsi="Times New Roman"/>
              </w:rPr>
              <w:t>нарукавники.</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Сентябрь</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Уголок уединения</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Обновление: мягкая подушка и игрушка</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Октябрь</w:t>
            </w:r>
          </w:p>
        </w:tc>
      </w:tr>
      <w:tr w:rsidR="00F606FE" w:rsidRPr="00AC37CC" w:rsidTr="00DB1520">
        <w:tc>
          <w:tcPr>
            <w:tcW w:w="1958" w:type="dxa"/>
            <w:vMerge w:val="restart"/>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Познавательное развитие</w:t>
            </w: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науки и природы</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Обновление настольно-печатных игр</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Пополнение коллекции «Аквариумные рыбка»</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«Математики»</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Пополнение раздаточного и счетного материала</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Пополнение центра играми на развитие внимание, логического мышления, счета и т.п</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«Финансовой грамотности»</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Обновление альбомов, игрового оборудования и.т.п.</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val="restart"/>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Речевое развитие</w:t>
            </w: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«Говорим красиво»</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Внесение магнитной азбуки</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Обновление тренажеров для дыхательной гимнастики</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Дополнить картотеку речевых игр.</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«Наша библиотека»</w:t>
            </w:r>
          </w:p>
        </w:tc>
        <w:tc>
          <w:tcPr>
            <w:tcW w:w="453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Обновление выставки книг по всем изучаемым лексическим темам</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Справочная литература по разным отраслям знаний</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Подборка книг для тематических выставок</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 xml:space="preserve">Организация совместной с детьми выставки «Моя любимая книга» </w:t>
            </w:r>
          </w:p>
          <w:p w:rsidR="00F606FE" w:rsidRPr="00AC37CC" w:rsidRDefault="00F606FE" w:rsidP="00F606FE">
            <w:pPr>
              <w:widowControl w:val="0"/>
              <w:tabs>
                <w:tab w:val="left" w:pos="828"/>
                <w:tab w:val="left" w:pos="829"/>
              </w:tabs>
              <w:autoSpaceDE w:val="0"/>
              <w:autoSpaceDN w:val="0"/>
              <w:spacing w:before="8" w:line="254" w:lineRule="auto"/>
              <w:ind w:right="103"/>
              <w:rPr>
                <w:rFonts w:ascii="Times New Roman" w:eastAsia="Times New Roman" w:hAnsi="Times New Roman"/>
              </w:rPr>
            </w:pPr>
            <w:r w:rsidRPr="00AC37CC">
              <w:rPr>
                <w:rFonts w:ascii="Times New Roman" w:eastAsia="Times New Roman" w:hAnsi="Times New Roman"/>
              </w:rPr>
              <w:t>Выставка</w:t>
            </w:r>
            <w:r w:rsidRPr="00AC37CC">
              <w:rPr>
                <w:rFonts w:ascii="Times New Roman" w:eastAsia="Times New Roman" w:hAnsi="Times New Roman"/>
                <w:spacing w:val="17"/>
              </w:rPr>
              <w:t xml:space="preserve"> </w:t>
            </w:r>
            <w:r w:rsidRPr="00AC37CC">
              <w:rPr>
                <w:rFonts w:ascii="Times New Roman" w:eastAsia="Times New Roman" w:hAnsi="Times New Roman"/>
              </w:rPr>
              <w:t>книг</w:t>
            </w:r>
            <w:r w:rsidRPr="00AC37CC">
              <w:rPr>
                <w:rFonts w:ascii="Times New Roman" w:eastAsia="Times New Roman" w:hAnsi="Times New Roman"/>
                <w:spacing w:val="19"/>
              </w:rPr>
              <w:t xml:space="preserve"> </w:t>
            </w:r>
            <w:r w:rsidRPr="00AC37CC">
              <w:rPr>
                <w:rFonts w:ascii="Times New Roman" w:eastAsia="Times New Roman" w:hAnsi="Times New Roman"/>
              </w:rPr>
              <w:t>для</w:t>
            </w:r>
            <w:r w:rsidRPr="00AC37CC">
              <w:rPr>
                <w:rFonts w:ascii="Times New Roman" w:eastAsia="Times New Roman" w:hAnsi="Times New Roman"/>
                <w:spacing w:val="19"/>
              </w:rPr>
              <w:t xml:space="preserve"> </w:t>
            </w:r>
            <w:r w:rsidRPr="00AC37CC">
              <w:rPr>
                <w:rFonts w:ascii="Times New Roman" w:eastAsia="Times New Roman" w:hAnsi="Times New Roman"/>
              </w:rPr>
              <w:t>детей</w:t>
            </w:r>
            <w:r w:rsidRPr="00AC37CC">
              <w:rPr>
                <w:rFonts w:ascii="Times New Roman" w:eastAsia="Times New Roman" w:hAnsi="Times New Roman"/>
                <w:spacing w:val="19"/>
              </w:rPr>
              <w:t xml:space="preserve"> </w:t>
            </w:r>
            <w:r w:rsidRPr="00AC37CC">
              <w:rPr>
                <w:rFonts w:ascii="Times New Roman" w:eastAsia="Times New Roman" w:hAnsi="Times New Roman"/>
              </w:rPr>
              <w:t>С.Я.</w:t>
            </w:r>
            <w:r w:rsidRPr="00AC37CC">
              <w:rPr>
                <w:rFonts w:ascii="Times New Roman" w:eastAsia="Times New Roman" w:hAnsi="Times New Roman"/>
                <w:spacing w:val="19"/>
              </w:rPr>
              <w:t xml:space="preserve"> </w:t>
            </w:r>
            <w:r w:rsidRPr="00AC37CC">
              <w:rPr>
                <w:rFonts w:ascii="Times New Roman" w:eastAsia="Times New Roman" w:hAnsi="Times New Roman"/>
              </w:rPr>
              <w:t>Маршака,</w:t>
            </w:r>
            <w:r w:rsidRPr="00AC37CC">
              <w:rPr>
                <w:rFonts w:ascii="Times New Roman" w:eastAsia="Times New Roman" w:hAnsi="Times New Roman"/>
                <w:spacing w:val="19"/>
              </w:rPr>
              <w:t xml:space="preserve"> </w:t>
            </w:r>
            <w:r w:rsidRPr="00AC37CC">
              <w:rPr>
                <w:rFonts w:ascii="Times New Roman" w:eastAsia="Times New Roman" w:hAnsi="Times New Roman"/>
              </w:rPr>
              <w:t>С.В.</w:t>
            </w:r>
            <w:r w:rsidRPr="00AC37CC">
              <w:rPr>
                <w:rFonts w:ascii="Times New Roman" w:eastAsia="Times New Roman" w:hAnsi="Times New Roman"/>
                <w:spacing w:val="20"/>
              </w:rPr>
              <w:t xml:space="preserve"> </w:t>
            </w:r>
            <w:r w:rsidRPr="00AC37CC">
              <w:rPr>
                <w:rFonts w:ascii="Times New Roman" w:eastAsia="Times New Roman" w:hAnsi="Times New Roman"/>
              </w:rPr>
              <w:t>Михалкова,</w:t>
            </w:r>
            <w:r w:rsidRPr="00AC37CC">
              <w:rPr>
                <w:rFonts w:ascii="Times New Roman" w:eastAsia="Times New Roman" w:hAnsi="Times New Roman"/>
                <w:spacing w:val="19"/>
              </w:rPr>
              <w:t xml:space="preserve"> </w:t>
            </w:r>
            <w:r w:rsidRPr="00AC37CC">
              <w:rPr>
                <w:rFonts w:ascii="Times New Roman" w:eastAsia="Times New Roman" w:hAnsi="Times New Roman"/>
              </w:rPr>
              <w:t>К.И.</w:t>
            </w:r>
            <w:r w:rsidRPr="00AC37CC">
              <w:rPr>
                <w:rFonts w:ascii="Times New Roman" w:eastAsia="Times New Roman" w:hAnsi="Times New Roman"/>
                <w:spacing w:val="-57"/>
              </w:rPr>
              <w:t xml:space="preserve"> </w:t>
            </w:r>
            <w:r w:rsidRPr="00AC37CC">
              <w:rPr>
                <w:rFonts w:ascii="Times New Roman" w:eastAsia="Times New Roman" w:hAnsi="Times New Roman"/>
              </w:rPr>
              <w:t>Чуковского.</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rPr>
              <w:t>Внесение</w:t>
            </w:r>
            <w:r w:rsidRPr="00AC37CC">
              <w:rPr>
                <w:rFonts w:ascii="Times New Roman" w:eastAsia="Times New Roman" w:hAnsi="Times New Roman"/>
                <w:spacing w:val="-4"/>
              </w:rPr>
              <w:t xml:space="preserve"> </w:t>
            </w:r>
            <w:r w:rsidRPr="00AC37CC">
              <w:rPr>
                <w:rFonts w:ascii="Times New Roman" w:eastAsia="Times New Roman" w:hAnsi="Times New Roman"/>
              </w:rPr>
              <w:t>книг</w:t>
            </w:r>
            <w:r w:rsidRPr="00AC37CC">
              <w:rPr>
                <w:rFonts w:ascii="Times New Roman" w:eastAsia="Times New Roman" w:hAnsi="Times New Roman"/>
                <w:spacing w:val="-3"/>
              </w:rPr>
              <w:t xml:space="preserve"> </w:t>
            </w:r>
            <w:r w:rsidRPr="00AC37CC">
              <w:rPr>
                <w:rFonts w:ascii="Times New Roman" w:eastAsia="Times New Roman" w:hAnsi="Times New Roman"/>
              </w:rPr>
              <w:t>с</w:t>
            </w:r>
            <w:r w:rsidRPr="00AC37CC">
              <w:rPr>
                <w:rFonts w:ascii="Times New Roman" w:eastAsia="Times New Roman" w:hAnsi="Times New Roman"/>
                <w:spacing w:val="-3"/>
              </w:rPr>
              <w:t xml:space="preserve"> </w:t>
            </w:r>
            <w:r w:rsidRPr="00AC37CC">
              <w:rPr>
                <w:rFonts w:ascii="Times New Roman" w:eastAsia="Times New Roman" w:hAnsi="Times New Roman"/>
              </w:rPr>
              <w:t>иллюстрациями</w:t>
            </w:r>
            <w:r w:rsidRPr="00AC37CC">
              <w:rPr>
                <w:rFonts w:ascii="Times New Roman" w:eastAsia="Times New Roman" w:hAnsi="Times New Roman"/>
                <w:spacing w:val="-2"/>
              </w:rPr>
              <w:t xml:space="preserve"> </w:t>
            </w:r>
            <w:r w:rsidRPr="00AC37CC">
              <w:rPr>
                <w:rFonts w:ascii="Times New Roman" w:eastAsia="Times New Roman" w:hAnsi="Times New Roman"/>
              </w:rPr>
              <w:t>о</w:t>
            </w:r>
            <w:r w:rsidRPr="00AC37CC">
              <w:rPr>
                <w:rFonts w:ascii="Times New Roman" w:eastAsia="Times New Roman" w:hAnsi="Times New Roman"/>
                <w:spacing w:val="-2"/>
              </w:rPr>
              <w:t xml:space="preserve"> </w:t>
            </w:r>
            <w:r w:rsidRPr="00AC37CC">
              <w:rPr>
                <w:rFonts w:ascii="Times New Roman" w:eastAsia="Times New Roman" w:hAnsi="Times New Roman"/>
              </w:rPr>
              <w:t>космосе</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val="restart"/>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Художественно-эстетическое развитие</w:t>
            </w: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«Конструирования»</w:t>
            </w:r>
          </w:p>
        </w:tc>
        <w:tc>
          <w:tcPr>
            <w:tcW w:w="4536" w:type="dxa"/>
          </w:tcPr>
          <w:p w:rsidR="00F606FE" w:rsidRPr="00AC37CC" w:rsidRDefault="00F606FE" w:rsidP="00F606FE">
            <w:pPr>
              <w:widowControl w:val="0"/>
              <w:tabs>
                <w:tab w:val="left" w:pos="828"/>
                <w:tab w:val="left" w:pos="829"/>
                <w:tab w:val="left" w:pos="2368"/>
                <w:tab w:val="left" w:pos="3714"/>
                <w:tab w:val="left" w:pos="4949"/>
                <w:tab w:val="left" w:pos="5488"/>
                <w:tab w:val="left" w:pos="6258"/>
              </w:tabs>
              <w:autoSpaceDE w:val="0"/>
              <w:autoSpaceDN w:val="0"/>
              <w:ind w:right="104"/>
              <w:rPr>
                <w:rFonts w:ascii="Times New Roman" w:eastAsia="Times New Roman" w:hAnsi="Times New Roman"/>
              </w:rPr>
            </w:pPr>
            <w:r w:rsidRPr="00AC37CC">
              <w:rPr>
                <w:rFonts w:ascii="Times New Roman" w:eastAsia="Times New Roman" w:hAnsi="Times New Roman"/>
              </w:rPr>
              <w:t>Обновление разрезных</w:t>
            </w:r>
            <w:r w:rsidRPr="00AC37CC">
              <w:rPr>
                <w:rFonts w:ascii="Times New Roman" w:eastAsia="Times New Roman" w:hAnsi="Times New Roman"/>
              </w:rPr>
              <w:tab/>
              <w:t>картинок</w:t>
            </w:r>
            <w:r w:rsidRPr="00AC37CC">
              <w:rPr>
                <w:rFonts w:ascii="Times New Roman" w:eastAsia="Times New Roman" w:hAnsi="Times New Roman"/>
              </w:rPr>
              <w:tab/>
              <w:t>по</w:t>
            </w:r>
            <w:r w:rsidRPr="00AC37CC">
              <w:rPr>
                <w:rFonts w:ascii="Times New Roman" w:eastAsia="Times New Roman" w:hAnsi="Times New Roman"/>
              </w:rPr>
              <w:tab/>
              <w:t>всем</w:t>
            </w:r>
            <w:r w:rsidRPr="00AC37CC">
              <w:rPr>
                <w:rFonts w:ascii="Times New Roman" w:eastAsia="Times New Roman" w:hAnsi="Times New Roman"/>
              </w:rPr>
              <w:tab/>
            </w:r>
            <w:r w:rsidRPr="00AC37CC">
              <w:rPr>
                <w:rFonts w:ascii="Times New Roman" w:eastAsia="Times New Roman" w:hAnsi="Times New Roman"/>
                <w:spacing w:val="-1"/>
              </w:rPr>
              <w:t>изучаемым</w:t>
            </w:r>
            <w:r w:rsidRPr="00AC37CC">
              <w:rPr>
                <w:rFonts w:ascii="Times New Roman" w:eastAsia="Times New Roman" w:hAnsi="Times New Roman"/>
                <w:spacing w:val="-57"/>
              </w:rPr>
              <w:t xml:space="preserve"> </w:t>
            </w:r>
            <w:r w:rsidRPr="00AC37CC">
              <w:rPr>
                <w:rFonts w:ascii="Times New Roman" w:eastAsia="Times New Roman" w:hAnsi="Times New Roman"/>
              </w:rPr>
              <w:t>лексическим</w:t>
            </w:r>
            <w:r w:rsidRPr="00AC37CC">
              <w:rPr>
                <w:rFonts w:ascii="Times New Roman" w:eastAsia="Times New Roman" w:hAnsi="Times New Roman"/>
                <w:spacing w:val="-2"/>
              </w:rPr>
              <w:t xml:space="preserve"> </w:t>
            </w:r>
            <w:r w:rsidRPr="00AC37CC">
              <w:rPr>
                <w:rFonts w:ascii="Times New Roman" w:eastAsia="Times New Roman" w:hAnsi="Times New Roman"/>
              </w:rPr>
              <w:t>темам, пазлов.</w:t>
            </w:r>
          </w:p>
          <w:p w:rsidR="00F606FE" w:rsidRPr="00AC37CC" w:rsidRDefault="00F606FE" w:rsidP="00F606FE">
            <w:pPr>
              <w:widowControl w:val="0"/>
              <w:tabs>
                <w:tab w:val="left" w:pos="828"/>
                <w:tab w:val="left" w:pos="829"/>
              </w:tabs>
              <w:autoSpaceDE w:val="0"/>
              <w:autoSpaceDN w:val="0"/>
              <w:spacing w:line="292" w:lineRule="exact"/>
              <w:rPr>
                <w:rFonts w:ascii="Times New Roman" w:eastAsia="Times New Roman" w:hAnsi="Times New Roman"/>
              </w:rPr>
            </w:pPr>
            <w:r w:rsidRPr="00AC37CC">
              <w:rPr>
                <w:rFonts w:ascii="Times New Roman" w:eastAsia="Times New Roman" w:hAnsi="Times New Roman"/>
              </w:rPr>
              <w:t>Пополнение</w:t>
            </w:r>
            <w:r w:rsidRPr="00AC37CC">
              <w:rPr>
                <w:rFonts w:ascii="Times New Roman" w:eastAsia="Times New Roman" w:hAnsi="Times New Roman"/>
                <w:spacing w:val="-4"/>
              </w:rPr>
              <w:t xml:space="preserve"> </w:t>
            </w:r>
            <w:r w:rsidRPr="00AC37CC">
              <w:rPr>
                <w:rFonts w:ascii="Times New Roman" w:eastAsia="Times New Roman" w:hAnsi="Times New Roman"/>
              </w:rPr>
              <w:t>бросового</w:t>
            </w:r>
            <w:r w:rsidRPr="00AC37CC">
              <w:rPr>
                <w:rFonts w:ascii="Times New Roman" w:eastAsia="Times New Roman" w:hAnsi="Times New Roman"/>
                <w:spacing w:val="-2"/>
              </w:rPr>
              <w:t xml:space="preserve"> </w:t>
            </w:r>
            <w:r w:rsidRPr="00AC37CC">
              <w:rPr>
                <w:rFonts w:ascii="Times New Roman" w:eastAsia="Times New Roman" w:hAnsi="Times New Roman"/>
              </w:rPr>
              <w:t>материала</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rPr>
              <w:t>Внесение</w:t>
            </w:r>
            <w:r w:rsidRPr="00AC37CC">
              <w:rPr>
                <w:rFonts w:ascii="Times New Roman" w:eastAsia="Times New Roman" w:hAnsi="Times New Roman"/>
                <w:spacing w:val="-2"/>
              </w:rPr>
              <w:t xml:space="preserve"> </w:t>
            </w:r>
            <w:r w:rsidRPr="00AC37CC">
              <w:rPr>
                <w:rFonts w:ascii="Times New Roman" w:eastAsia="Times New Roman" w:hAnsi="Times New Roman"/>
              </w:rPr>
              <w:t>схем</w:t>
            </w:r>
            <w:r w:rsidRPr="00AC37CC">
              <w:rPr>
                <w:rFonts w:ascii="Times New Roman" w:eastAsia="Times New Roman" w:hAnsi="Times New Roman"/>
                <w:spacing w:val="-2"/>
              </w:rPr>
              <w:t xml:space="preserve"> </w:t>
            </w:r>
            <w:r w:rsidRPr="00AC37CC">
              <w:rPr>
                <w:rFonts w:ascii="Times New Roman" w:eastAsia="Times New Roman" w:hAnsi="Times New Roman"/>
              </w:rPr>
              <w:t>построек</w:t>
            </w:r>
            <w:r w:rsidRPr="00AC37CC">
              <w:rPr>
                <w:rFonts w:ascii="Times New Roman" w:eastAsia="Times New Roman" w:hAnsi="Times New Roman"/>
                <w:spacing w:val="1"/>
              </w:rPr>
              <w:t xml:space="preserve"> </w:t>
            </w:r>
            <w:r w:rsidRPr="00AC37CC">
              <w:rPr>
                <w:rFonts w:ascii="Times New Roman" w:eastAsia="Times New Roman" w:hAnsi="Times New Roman"/>
              </w:rPr>
              <w:t>и</w:t>
            </w:r>
            <w:r w:rsidRPr="00AC37CC">
              <w:rPr>
                <w:rFonts w:ascii="Times New Roman" w:eastAsia="Times New Roman" w:hAnsi="Times New Roman"/>
                <w:spacing w:val="4"/>
              </w:rPr>
              <w:t xml:space="preserve"> </w:t>
            </w:r>
            <w:r w:rsidRPr="00AC37CC">
              <w:rPr>
                <w:rFonts w:ascii="Times New Roman" w:eastAsia="Times New Roman" w:hAnsi="Times New Roman"/>
              </w:rPr>
              <w:t>«алгоритмов»</w:t>
            </w:r>
            <w:r w:rsidRPr="00AC37CC">
              <w:rPr>
                <w:rFonts w:ascii="Times New Roman" w:eastAsia="Times New Roman" w:hAnsi="Times New Roman"/>
                <w:spacing w:val="-9"/>
              </w:rPr>
              <w:t xml:space="preserve"> </w:t>
            </w:r>
            <w:r w:rsidRPr="00AC37CC">
              <w:rPr>
                <w:rFonts w:ascii="Times New Roman" w:eastAsia="Times New Roman" w:hAnsi="Times New Roman"/>
              </w:rPr>
              <w:t>их</w:t>
            </w:r>
            <w:r w:rsidRPr="00AC37CC">
              <w:rPr>
                <w:rFonts w:ascii="Times New Roman" w:eastAsia="Times New Roman" w:hAnsi="Times New Roman"/>
                <w:spacing w:val="1"/>
              </w:rPr>
              <w:t xml:space="preserve"> </w:t>
            </w:r>
            <w:r w:rsidRPr="00AC37CC">
              <w:rPr>
                <w:rFonts w:ascii="Times New Roman" w:eastAsia="Times New Roman" w:hAnsi="Times New Roman"/>
              </w:rPr>
              <w:t>выполнения.</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Музыкальный центр</w:t>
            </w:r>
          </w:p>
        </w:tc>
        <w:tc>
          <w:tcPr>
            <w:tcW w:w="4536" w:type="dxa"/>
          </w:tcPr>
          <w:p w:rsidR="00F606FE" w:rsidRPr="00AC37CC" w:rsidRDefault="00F606FE" w:rsidP="00F606FE">
            <w:pPr>
              <w:widowControl w:val="0"/>
              <w:tabs>
                <w:tab w:val="left" w:pos="828"/>
                <w:tab w:val="left" w:pos="829"/>
              </w:tabs>
              <w:autoSpaceDE w:val="0"/>
              <w:autoSpaceDN w:val="0"/>
              <w:rPr>
                <w:rFonts w:ascii="Times New Roman" w:eastAsia="Times New Roman" w:hAnsi="Times New Roman"/>
              </w:rPr>
            </w:pPr>
            <w:r w:rsidRPr="00AC37CC">
              <w:rPr>
                <w:rFonts w:ascii="Times New Roman" w:eastAsia="Times New Roman" w:hAnsi="Times New Roman"/>
              </w:rPr>
              <w:t>Обновление</w:t>
            </w:r>
            <w:r w:rsidRPr="00AC37CC">
              <w:rPr>
                <w:rFonts w:ascii="Times New Roman" w:eastAsia="Times New Roman" w:hAnsi="Times New Roman"/>
                <w:spacing w:val="-4"/>
              </w:rPr>
              <w:t xml:space="preserve"> </w:t>
            </w:r>
            <w:r w:rsidRPr="00AC37CC">
              <w:rPr>
                <w:rFonts w:ascii="Times New Roman" w:eastAsia="Times New Roman" w:hAnsi="Times New Roman"/>
              </w:rPr>
              <w:t>коллекции</w:t>
            </w:r>
            <w:r w:rsidRPr="00AC37CC">
              <w:rPr>
                <w:rFonts w:ascii="Times New Roman" w:eastAsia="Times New Roman" w:hAnsi="Times New Roman"/>
                <w:spacing w:val="-3"/>
              </w:rPr>
              <w:t xml:space="preserve"> </w:t>
            </w:r>
            <w:r w:rsidRPr="00AC37CC">
              <w:rPr>
                <w:rFonts w:ascii="Times New Roman" w:eastAsia="Times New Roman" w:hAnsi="Times New Roman"/>
              </w:rPr>
              <w:t>аудиоспектаклей</w:t>
            </w:r>
            <w:r w:rsidRPr="00AC37CC">
              <w:rPr>
                <w:rFonts w:ascii="Times New Roman" w:eastAsia="Times New Roman" w:hAnsi="Times New Roman"/>
                <w:spacing w:val="59"/>
              </w:rPr>
              <w:t xml:space="preserve"> </w:t>
            </w:r>
            <w:r w:rsidRPr="00AC37CC">
              <w:rPr>
                <w:rFonts w:ascii="Times New Roman" w:eastAsia="Times New Roman" w:hAnsi="Times New Roman"/>
              </w:rPr>
              <w:t>для</w:t>
            </w:r>
            <w:r w:rsidRPr="00AC37CC">
              <w:rPr>
                <w:rFonts w:ascii="Times New Roman" w:eastAsia="Times New Roman" w:hAnsi="Times New Roman"/>
                <w:spacing w:val="-2"/>
              </w:rPr>
              <w:t xml:space="preserve"> </w:t>
            </w:r>
            <w:r w:rsidRPr="00AC37CC">
              <w:rPr>
                <w:rFonts w:ascii="Times New Roman" w:eastAsia="Times New Roman" w:hAnsi="Times New Roman"/>
              </w:rPr>
              <w:t>детей</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rPr>
              <w:t>Внесение</w:t>
            </w:r>
            <w:r w:rsidRPr="00AC37CC">
              <w:rPr>
                <w:rFonts w:ascii="Times New Roman" w:eastAsia="Times New Roman" w:hAnsi="Times New Roman"/>
                <w:spacing w:val="-4"/>
              </w:rPr>
              <w:t xml:space="preserve"> </w:t>
            </w:r>
            <w:r w:rsidRPr="00AC37CC">
              <w:rPr>
                <w:rFonts w:ascii="Times New Roman" w:eastAsia="Times New Roman" w:hAnsi="Times New Roman"/>
              </w:rPr>
              <w:t>музыкальных</w:t>
            </w:r>
            <w:r w:rsidRPr="00AC37CC">
              <w:rPr>
                <w:rFonts w:ascii="Times New Roman" w:eastAsia="Times New Roman" w:hAnsi="Times New Roman"/>
                <w:spacing w:val="-3"/>
              </w:rPr>
              <w:t xml:space="preserve"> </w:t>
            </w:r>
            <w:r w:rsidRPr="00AC37CC">
              <w:rPr>
                <w:rFonts w:ascii="Times New Roman" w:eastAsia="Times New Roman" w:hAnsi="Times New Roman"/>
              </w:rPr>
              <w:t>инструментов</w:t>
            </w:r>
            <w:r w:rsidRPr="00AC37CC">
              <w:rPr>
                <w:rFonts w:ascii="Times New Roman" w:eastAsia="Times New Roman" w:hAnsi="Times New Roman"/>
                <w:spacing w:val="-2"/>
              </w:rPr>
              <w:t xml:space="preserve"> </w:t>
            </w:r>
            <w:r w:rsidRPr="00AC37CC">
              <w:rPr>
                <w:rFonts w:ascii="Times New Roman" w:eastAsia="Times New Roman" w:hAnsi="Times New Roman"/>
              </w:rPr>
              <w:t>(ложки,</w:t>
            </w:r>
            <w:r w:rsidRPr="00AC37CC">
              <w:rPr>
                <w:rFonts w:ascii="Times New Roman" w:eastAsia="Times New Roman" w:hAnsi="Times New Roman"/>
                <w:spacing w:val="-3"/>
              </w:rPr>
              <w:t xml:space="preserve"> </w:t>
            </w:r>
            <w:r w:rsidRPr="00AC37CC">
              <w:rPr>
                <w:rFonts w:ascii="Times New Roman" w:eastAsia="Times New Roman" w:hAnsi="Times New Roman"/>
              </w:rPr>
              <w:t>синтезатор)</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 xml:space="preserve">Центр художественного творчества </w:t>
            </w:r>
          </w:p>
        </w:tc>
        <w:tc>
          <w:tcPr>
            <w:tcW w:w="4536" w:type="dxa"/>
          </w:tcPr>
          <w:p w:rsidR="00F606FE" w:rsidRPr="00AC37CC" w:rsidRDefault="00F606FE" w:rsidP="00F606FE">
            <w:pPr>
              <w:suppressAutoHyphens/>
              <w:rPr>
                <w:rFonts w:ascii="Times New Roman" w:eastAsia="Times New Roman" w:hAnsi="Times New Roman"/>
              </w:rPr>
            </w:pPr>
            <w:r w:rsidRPr="00AC37CC">
              <w:rPr>
                <w:rFonts w:ascii="Times New Roman" w:eastAsia="Times New Roman" w:hAnsi="Times New Roman"/>
              </w:rPr>
              <w:t>Обновление</w:t>
            </w:r>
            <w:r w:rsidRPr="00AC37CC">
              <w:rPr>
                <w:rFonts w:ascii="Times New Roman" w:eastAsia="Times New Roman" w:hAnsi="Times New Roman"/>
                <w:spacing w:val="34"/>
              </w:rPr>
              <w:t xml:space="preserve"> </w:t>
            </w:r>
            <w:r w:rsidRPr="00AC37CC">
              <w:rPr>
                <w:rFonts w:ascii="Times New Roman" w:eastAsia="Times New Roman" w:hAnsi="Times New Roman"/>
              </w:rPr>
              <w:t>картинок</w:t>
            </w:r>
            <w:r w:rsidRPr="00AC37CC">
              <w:rPr>
                <w:rFonts w:ascii="Times New Roman" w:eastAsia="Times New Roman" w:hAnsi="Times New Roman"/>
                <w:spacing w:val="34"/>
              </w:rPr>
              <w:t xml:space="preserve"> </w:t>
            </w:r>
            <w:r w:rsidRPr="00AC37CC">
              <w:rPr>
                <w:rFonts w:ascii="Times New Roman" w:eastAsia="Times New Roman" w:hAnsi="Times New Roman"/>
              </w:rPr>
              <w:t>для</w:t>
            </w:r>
            <w:r w:rsidRPr="00AC37CC">
              <w:rPr>
                <w:rFonts w:ascii="Times New Roman" w:eastAsia="Times New Roman" w:hAnsi="Times New Roman"/>
                <w:spacing w:val="37"/>
              </w:rPr>
              <w:t xml:space="preserve"> </w:t>
            </w:r>
            <w:r w:rsidRPr="00AC37CC">
              <w:rPr>
                <w:rFonts w:ascii="Times New Roman" w:eastAsia="Times New Roman" w:hAnsi="Times New Roman"/>
              </w:rPr>
              <w:t>раскрашивания</w:t>
            </w:r>
            <w:r w:rsidRPr="00AC37CC">
              <w:rPr>
                <w:rFonts w:ascii="Times New Roman" w:eastAsia="Times New Roman" w:hAnsi="Times New Roman"/>
                <w:spacing w:val="36"/>
              </w:rPr>
              <w:t xml:space="preserve"> </w:t>
            </w:r>
            <w:r w:rsidRPr="00AC37CC">
              <w:rPr>
                <w:rFonts w:ascii="Times New Roman" w:eastAsia="Times New Roman" w:hAnsi="Times New Roman"/>
              </w:rPr>
              <w:t>по</w:t>
            </w:r>
            <w:r w:rsidRPr="00AC37CC">
              <w:rPr>
                <w:rFonts w:ascii="Times New Roman" w:eastAsia="Times New Roman" w:hAnsi="Times New Roman"/>
                <w:spacing w:val="32"/>
              </w:rPr>
              <w:t xml:space="preserve"> </w:t>
            </w:r>
            <w:r w:rsidRPr="00AC37CC">
              <w:rPr>
                <w:rFonts w:ascii="Times New Roman" w:eastAsia="Times New Roman" w:hAnsi="Times New Roman"/>
              </w:rPr>
              <w:t>всем</w:t>
            </w:r>
            <w:r w:rsidRPr="00AC37CC">
              <w:rPr>
                <w:rFonts w:ascii="Times New Roman" w:eastAsia="Times New Roman" w:hAnsi="Times New Roman"/>
                <w:spacing w:val="34"/>
              </w:rPr>
              <w:t xml:space="preserve"> </w:t>
            </w:r>
            <w:r w:rsidRPr="00AC37CC">
              <w:rPr>
                <w:rFonts w:ascii="Times New Roman" w:eastAsia="Times New Roman" w:hAnsi="Times New Roman"/>
              </w:rPr>
              <w:t>изучаемым</w:t>
            </w:r>
            <w:r w:rsidRPr="00AC37CC">
              <w:rPr>
                <w:rFonts w:ascii="Times New Roman" w:eastAsia="Times New Roman" w:hAnsi="Times New Roman"/>
                <w:spacing w:val="-57"/>
              </w:rPr>
              <w:t xml:space="preserve"> </w:t>
            </w:r>
            <w:r w:rsidRPr="00AC37CC">
              <w:rPr>
                <w:rFonts w:ascii="Times New Roman" w:eastAsia="Times New Roman" w:hAnsi="Times New Roman"/>
              </w:rPr>
              <w:t>лексическим</w:t>
            </w:r>
            <w:r w:rsidRPr="00AC37CC">
              <w:rPr>
                <w:rFonts w:ascii="Times New Roman" w:eastAsia="Times New Roman" w:hAnsi="Times New Roman"/>
                <w:spacing w:val="-2"/>
              </w:rPr>
              <w:t xml:space="preserve"> </w:t>
            </w:r>
            <w:r w:rsidRPr="00AC37CC">
              <w:rPr>
                <w:rFonts w:ascii="Times New Roman" w:eastAsia="Times New Roman" w:hAnsi="Times New Roman"/>
              </w:rPr>
              <w:t>темам.</w:t>
            </w:r>
          </w:p>
          <w:p w:rsidR="00F606FE" w:rsidRPr="00AC37CC" w:rsidRDefault="00F606FE" w:rsidP="00F606FE">
            <w:pPr>
              <w:widowControl w:val="0"/>
              <w:tabs>
                <w:tab w:val="left" w:pos="828"/>
                <w:tab w:val="left" w:pos="829"/>
              </w:tabs>
              <w:autoSpaceDE w:val="0"/>
              <w:autoSpaceDN w:val="0"/>
              <w:ind w:right="104"/>
              <w:rPr>
                <w:rFonts w:ascii="Times New Roman" w:eastAsia="Times New Roman" w:hAnsi="Times New Roman"/>
              </w:rPr>
            </w:pPr>
            <w:r w:rsidRPr="00AC37CC">
              <w:rPr>
                <w:rFonts w:ascii="Times New Roman" w:eastAsia="Times New Roman" w:hAnsi="Times New Roman"/>
              </w:rPr>
              <w:t>Пополнение</w:t>
            </w:r>
            <w:r w:rsidRPr="00AC37CC">
              <w:rPr>
                <w:rFonts w:ascii="Times New Roman" w:eastAsia="Times New Roman" w:hAnsi="Times New Roman"/>
                <w:spacing w:val="36"/>
              </w:rPr>
              <w:t xml:space="preserve"> </w:t>
            </w:r>
            <w:r w:rsidRPr="00AC37CC">
              <w:rPr>
                <w:rFonts w:ascii="Times New Roman" w:eastAsia="Times New Roman" w:hAnsi="Times New Roman"/>
              </w:rPr>
              <w:t>и</w:t>
            </w:r>
            <w:r w:rsidRPr="00AC37CC">
              <w:rPr>
                <w:rFonts w:ascii="Times New Roman" w:eastAsia="Times New Roman" w:hAnsi="Times New Roman"/>
                <w:spacing w:val="40"/>
              </w:rPr>
              <w:t xml:space="preserve"> </w:t>
            </w:r>
            <w:r w:rsidRPr="00AC37CC">
              <w:rPr>
                <w:rFonts w:ascii="Times New Roman" w:eastAsia="Times New Roman" w:hAnsi="Times New Roman"/>
              </w:rPr>
              <w:t>обновление</w:t>
            </w:r>
            <w:r w:rsidRPr="00AC37CC">
              <w:rPr>
                <w:rFonts w:ascii="Times New Roman" w:eastAsia="Times New Roman" w:hAnsi="Times New Roman"/>
                <w:spacing w:val="39"/>
              </w:rPr>
              <w:t xml:space="preserve"> </w:t>
            </w:r>
            <w:r w:rsidRPr="00AC37CC">
              <w:rPr>
                <w:rFonts w:ascii="Times New Roman" w:eastAsia="Times New Roman" w:hAnsi="Times New Roman"/>
              </w:rPr>
              <w:t>материала</w:t>
            </w:r>
            <w:r w:rsidRPr="00AC37CC">
              <w:rPr>
                <w:rFonts w:ascii="Times New Roman" w:eastAsia="Times New Roman" w:hAnsi="Times New Roman"/>
                <w:spacing w:val="39"/>
              </w:rPr>
              <w:t xml:space="preserve"> </w:t>
            </w:r>
            <w:r w:rsidRPr="00AC37CC">
              <w:rPr>
                <w:rFonts w:ascii="Times New Roman" w:eastAsia="Times New Roman" w:hAnsi="Times New Roman"/>
              </w:rPr>
              <w:t>для</w:t>
            </w:r>
            <w:r w:rsidRPr="00AC37CC">
              <w:rPr>
                <w:rFonts w:ascii="Times New Roman" w:eastAsia="Times New Roman" w:hAnsi="Times New Roman"/>
                <w:spacing w:val="38"/>
              </w:rPr>
              <w:t xml:space="preserve"> </w:t>
            </w:r>
            <w:r w:rsidRPr="00AC37CC">
              <w:rPr>
                <w:rFonts w:ascii="Times New Roman" w:eastAsia="Times New Roman" w:hAnsi="Times New Roman"/>
              </w:rPr>
              <w:t>художественного</w:t>
            </w:r>
            <w:r w:rsidRPr="00AC37CC">
              <w:rPr>
                <w:rFonts w:ascii="Times New Roman" w:eastAsia="Times New Roman" w:hAnsi="Times New Roman"/>
                <w:spacing w:val="-57"/>
              </w:rPr>
              <w:t xml:space="preserve"> </w:t>
            </w:r>
            <w:r w:rsidRPr="00AC37CC">
              <w:rPr>
                <w:rFonts w:ascii="Times New Roman" w:eastAsia="Times New Roman" w:hAnsi="Times New Roman"/>
              </w:rPr>
              <w:t>творчества.</w:t>
            </w:r>
          </w:p>
          <w:p w:rsidR="00F606FE" w:rsidRPr="00AC37CC" w:rsidRDefault="00F606FE" w:rsidP="00F606FE">
            <w:pPr>
              <w:widowControl w:val="0"/>
              <w:autoSpaceDE w:val="0"/>
              <w:autoSpaceDN w:val="0"/>
              <w:rPr>
                <w:rFonts w:ascii="Times New Roman" w:eastAsia="Times New Roman" w:hAnsi="Times New Roman"/>
              </w:rPr>
            </w:pPr>
            <w:r w:rsidRPr="00AC37CC">
              <w:rPr>
                <w:rFonts w:ascii="Times New Roman" w:eastAsia="Times New Roman" w:hAnsi="Times New Roman"/>
              </w:rPr>
              <w:t>Внесение</w:t>
            </w:r>
            <w:r w:rsidRPr="00AC37CC">
              <w:rPr>
                <w:rFonts w:ascii="Times New Roman" w:eastAsia="Times New Roman" w:hAnsi="Times New Roman"/>
                <w:spacing w:val="-4"/>
              </w:rPr>
              <w:t xml:space="preserve"> </w:t>
            </w:r>
            <w:r w:rsidRPr="00AC37CC">
              <w:rPr>
                <w:rFonts w:ascii="Times New Roman" w:eastAsia="Times New Roman" w:hAnsi="Times New Roman"/>
              </w:rPr>
              <w:t>схем</w:t>
            </w:r>
            <w:r w:rsidRPr="00AC37CC">
              <w:rPr>
                <w:rFonts w:ascii="Times New Roman" w:eastAsia="Times New Roman" w:hAnsi="Times New Roman"/>
                <w:spacing w:val="-4"/>
              </w:rPr>
              <w:t xml:space="preserve"> </w:t>
            </w:r>
            <w:r w:rsidRPr="00AC37CC">
              <w:rPr>
                <w:rFonts w:ascii="Times New Roman" w:eastAsia="Times New Roman" w:hAnsi="Times New Roman"/>
              </w:rPr>
              <w:t>изготовления</w:t>
            </w:r>
            <w:r w:rsidRPr="00AC37CC">
              <w:rPr>
                <w:rFonts w:ascii="Times New Roman" w:eastAsia="Times New Roman" w:hAnsi="Times New Roman"/>
                <w:spacing w:val="-3"/>
              </w:rPr>
              <w:t xml:space="preserve"> </w:t>
            </w:r>
            <w:r w:rsidRPr="00AC37CC">
              <w:rPr>
                <w:rFonts w:ascii="Times New Roman" w:eastAsia="Times New Roman" w:hAnsi="Times New Roman"/>
              </w:rPr>
              <w:t>поделок.</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spacing w:val="-1"/>
              </w:rPr>
              <w:t>Пополнение</w:t>
            </w:r>
            <w:r w:rsidRPr="00AC37CC">
              <w:rPr>
                <w:rFonts w:ascii="Times New Roman" w:eastAsia="Times New Roman" w:hAnsi="Times New Roman"/>
                <w:spacing w:val="-14"/>
              </w:rPr>
              <w:t xml:space="preserve"> </w:t>
            </w:r>
            <w:r w:rsidRPr="00AC37CC">
              <w:rPr>
                <w:rFonts w:ascii="Times New Roman" w:eastAsia="Times New Roman" w:hAnsi="Times New Roman"/>
              </w:rPr>
              <w:t>коллекции</w:t>
            </w:r>
            <w:r w:rsidRPr="00AC37CC">
              <w:rPr>
                <w:rFonts w:ascii="Times New Roman" w:eastAsia="Times New Roman" w:hAnsi="Times New Roman"/>
                <w:spacing w:val="-13"/>
              </w:rPr>
              <w:t xml:space="preserve"> </w:t>
            </w:r>
            <w:r w:rsidRPr="00AC37CC">
              <w:rPr>
                <w:rFonts w:ascii="Times New Roman" w:eastAsia="Times New Roman" w:hAnsi="Times New Roman"/>
              </w:rPr>
              <w:t>природного</w:t>
            </w:r>
            <w:r w:rsidRPr="00AC37CC">
              <w:rPr>
                <w:rFonts w:ascii="Times New Roman" w:eastAsia="Times New Roman" w:hAnsi="Times New Roman"/>
                <w:spacing w:val="-10"/>
              </w:rPr>
              <w:t xml:space="preserve"> </w:t>
            </w:r>
            <w:r w:rsidRPr="00AC37CC">
              <w:rPr>
                <w:rFonts w:ascii="Times New Roman" w:eastAsia="Times New Roman" w:hAnsi="Times New Roman"/>
              </w:rPr>
              <w:t>материала</w:t>
            </w:r>
            <w:r w:rsidRPr="00AC37CC">
              <w:rPr>
                <w:rFonts w:ascii="Times New Roman" w:eastAsia="Times New Roman" w:hAnsi="Times New Roman"/>
                <w:spacing w:val="-12"/>
              </w:rPr>
              <w:t xml:space="preserve"> </w:t>
            </w:r>
            <w:r w:rsidRPr="00AC37CC">
              <w:rPr>
                <w:rFonts w:ascii="Times New Roman" w:eastAsia="Times New Roman" w:hAnsi="Times New Roman"/>
              </w:rPr>
              <w:t>для</w:t>
            </w:r>
            <w:r w:rsidRPr="00AC37CC">
              <w:rPr>
                <w:rFonts w:ascii="Times New Roman" w:eastAsia="Times New Roman" w:hAnsi="Times New Roman"/>
                <w:spacing w:val="-10"/>
              </w:rPr>
              <w:t xml:space="preserve"> </w:t>
            </w:r>
            <w:r w:rsidRPr="00AC37CC">
              <w:rPr>
                <w:rFonts w:ascii="Times New Roman" w:eastAsia="Times New Roman" w:hAnsi="Times New Roman"/>
              </w:rPr>
              <w:t>изготовления</w:t>
            </w:r>
            <w:r w:rsidRPr="00AC37CC">
              <w:rPr>
                <w:rFonts w:ascii="Times New Roman" w:eastAsia="Times New Roman" w:hAnsi="Times New Roman"/>
                <w:spacing w:val="-57"/>
              </w:rPr>
              <w:t xml:space="preserve"> </w:t>
            </w:r>
            <w:r w:rsidRPr="00AC37CC">
              <w:rPr>
                <w:rFonts w:ascii="Times New Roman" w:eastAsia="Times New Roman" w:hAnsi="Times New Roman"/>
              </w:rPr>
              <w:t>поделок.</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r w:rsidR="00F606FE" w:rsidRPr="00AC37CC" w:rsidTr="00DB1520">
        <w:tc>
          <w:tcPr>
            <w:tcW w:w="1958" w:type="dxa"/>
            <w:vMerge/>
          </w:tcPr>
          <w:p w:rsidR="00F606FE" w:rsidRPr="00AC37CC" w:rsidRDefault="00F606FE" w:rsidP="00F606FE">
            <w:pPr>
              <w:suppressAutoHyphens/>
              <w:rPr>
                <w:rFonts w:ascii="Times New Roman" w:eastAsia="Times New Roman" w:hAnsi="Times New Roman"/>
                <w:lang w:eastAsia="ar-SA"/>
              </w:rPr>
            </w:pPr>
          </w:p>
        </w:tc>
        <w:tc>
          <w:tcPr>
            <w:tcW w:w="2153"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Центр «Мы-чемпионы»</w:t>
            </w:r>
          </w:p>
        </w:tc>
        <w:tc>
          <w:tcPr>
            <w:tcW w:w="4536" w:type="dxa"/>
          </w:tcPr>
          <w:p w:rsidR="00F606FE" w:rsidRPr="00AC37CC" w:rsidRDefault="00F606FE" w:rsidP="00F606FE">
            <w:pPr>
              <w:widowControl w:val="0"/>
              <w:tabs>
                <w:tab w:val="left" w:pos="828"/>
                <w:tab w:val="left" w:pos="829"/>
              </w:tabs>
              <w:autoSpaceDE w:val="0"/>
              <w:autoSpaceDN w:val="0"/>
              <w:rPr>
                <w:rFonts w:ascii="Times New Roman" w:eastAsia="Times New Roman" w:hAnsi="Times New Roman"/>
              </w:rPr>
            </w:pPr>
            <w:r w:rsidRPr="00AC37CC">
              <w:rPr>
                <w:rFonts w:ascii="Times New Roman" w:eastAsia="Times New Roman" w:hAnsi="Times New Roman"/>
              </w:rPr>
              <w:t>Обновление</w:t>
            </w:r>
            <w:r w:rsidRPr="00AC37CC">
              <w:rPr>
                <w:rFonts w:ascii="Times New Roman" w:eastAsia="Times New Roman" w:hAnsi="Times New Roman"/>
                <w:spacing w:val="-4"/>
              </w:rPr>
              <w:t xml:space="preserve"> </w:t>
            </w:r>
            <w:r w:rsidRPr="00AC37CC">
              <w:rPr>
                <w:rFonts w:ascii="Times New Roman" w:eastAsia="Times New Roman" w:hAnsi="Times New Roman"/>
              </w:rPr>
              <w:t>дорожек</w:t>
            </w:r>
            <w:r w:rsidRPr="00AC37CC">
              <w:rPr>
                <w:rFonts w:ascii="Times New Roman" w:eastAsia="Times New Roman" w:hAnsi="Times New Roman"/>
                <w:spacing w:val="-2"/>
              </w:rPr>
              <w:t xml:space="preserve"> </w:t>
            </w:r>
            <w:r w:rsidRPr="00AC37CC">
              <w:rPr>
                <w:rFonts w:ascii="Times New Roman" w:eastAsia="Times New Roman" w:hAnsi="Times New Roman"/>
              </w:rPr>
              <w:t>здоровья.</w:t>
            </w:r>
          </w:p>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rPr>
              <w:t>Обновление</w:t>
            </w:r>
            <w:r w:rsidRPr="00AC37CC">
              <w:rPr>
                <w:rFonts w:ascii="Times New Roman" w:eastAsia="Times New Roman" w:hAnsi="Times New Roman"/>
                <w:spacing w:val="54"/>
              </w:rPr>
              <w:t xml:space="preserve"> </w:t>
            </w:r>
            <w:r w:rsidRPr="00AC37CC">
              <w:rPr>
                <w:rFonts w:ascii="Times New Roman" w:eastAsia="Times New Roman" w:hAnsi="Times New Roman"/>
              </w:rPr>
              <w:t>спортивного</w:t>
            </w:r>
            <w:r w:rsidRPr="00AC37CC">
              <w:rPr>
                <w:rFonts w:ascii="Times New Roman" w:eastAsia="Times New Roman" w:hAnsi="Times New Roman"/>
                <w:spacing w:val="55"/>
              </w:rPr>
              <w:t xml:space="preserve"> </w:t>
            </w:r>
            <w:r w:rsidRPr="00AC37CC">
              <w:rPr>
                <w:rFonts w:ascii="Times New Roman" w:eastAsia="Times New Roman" w:hAnsi="Times New Roman"/>
              </w:rPr>
              <w:t>инвентаря</w:t>
            </w:r>
            <w:r w:rsidRPr="00AC37CC">
              <w:rPr>
                <w:rFonts w:ascii="Times New Roman" w:eastAsia="Times New Roman" w:hAnsi="Times New Roman"/>
                <w:spacing w:val="55"/>
              </w:rPr>
              <w:t xml:space="preserve"> </w:t>
            </w:r>
            <w:r w:rsidRPr="00AC37CC">
              <w:rPr>
                <w:rFonts w:ascii="Times New Roman" w:eastAsia="Times New Roman" w:hAnsi="Times New Roman"/>
              </w:rPr>
              <w:t>для</w:t>
            </w:r>
            <w:r w:rsidRPr="00AC37CC">
              <w:rPr>
                <w:rFonts w:ascii="Times New Roman" w:eastAsia="Times New Roman" w:hAnsi="Times New Roman"/>
                <w:spacing w:val="55"/>
              </w:rPr>
              <w:t xml:space="preserve"> </w:t>
            </w:r>
            <w:r w:rsidRPr="00AC37CC">
              <w:rPr>
                <w:rFonts w:ascii="Times New Roman" w:eastAsia="Times New Roman" w:hAnsi="Times New Roman"/>
              </w:rPr>
              <w:t>использования</w:t>
            </w:r>
            <w:r w:rsidRPr="00AC37CC">
              <w:rPr>
                <w:rFonts w:ascii="Times New Roman" w:eastAsia="Times New Roman" w:hAnsi="Times New Roman"/>
                <w:spacing w:val="55"/>
              </w:rPr>
              <w:t xml:space="preserve"> </w:t>
            </w:r>
            <w:r w:rsidRPr="00AC37CC">
              <w:rPr>
                <w:rFonts w:ascii="Times New Roman" w:eastAsia="Times New Roman" w:hAnsi="Times New Roman"/>
              </w:rPr>
              <w:t>на</w:t>
            </w:r>
            <w:r w:rsidRPr="00AC37CC">
              <w:rPr>
                <w:rFonts w:ascii="Times New Roman" w:eastAsia="Times New Roman" w:hAnsi="Times New Roman"/>
                <w:spacing w:val="-57"/>
              </w:rPr>
              <w:t xml:space="preserve"> </w:t>
            </w:r>
            <w:r w:rsidRPr="00AC37CC">
              <w:rPr>
                <w:rFonts w:ascii="Times New Roman" w:eastAsia="Times New Roman" w:hAnsi="Times New Roman"/>
              </w:rPr>
              <w:t>прогулках</w:t>
            </w:r>
          </w:p>
        </w:tc>
        <w:tc>
          <w:tcPr>
            <w:tcW w:w="1276" w:type="dxa"/>
          </w:tcPr>
          <w:p w:rsidR="00F606FE" w:rsidRPr="00AC37CC" w:rsidRDefault="00F606FE" w:rsidP="00F606FE">
            <w:pPr>
              <w:suppressAutoHyphens/>
              <w:rPr>
                <w:rFonts w:ascii="Times New Roman" w:eastAsia="Times New Roman" w:hAnsi="Times New Roman"/>
                <w:lang w:eastAsia="ar-SA"/>
              </w:rPr>
            </w:pPr>
            <w:r w:rsidRPr="00AC37CC">
              <w:rPr>
                <w:rFonts w:ascii="Times New Roman" w:eastAsia="Times New Roman" w:hAnsi="Times New Roman"/>
                <w:lang w:eastAsia="ar-SA"/>
              </w:rPr>
              <w:t>В течении года</w:t>
            </w:r>
          </w:p>
        </w:tc>
      </w:tr>
    </w:tbl>
    <w:p w:rsidR="00F606FE" w:rsidRPr="00AC37CC" w:rsidRDefault="00F606FE" w:rsidP="008615C3">
      <w:pPr>
        <w:spacing w:line="0" w:lineRule="atLeast"/>
        <w:ind w:right="-7"/>
        <w:jc w:val="center"/>
        <w:rPr>
          <w:rFonts w:ascii="Times New Roman" w:eastAsia="Times New Roman" w:hAnsi="Times New Roman" w:cs="Times New Roman"/>
          <w:b/>
        </w:rPr>
      </w:pPr>
      <w:r w:rsidRPr="00AC37CC">
        <w:rPr>
          <w:rFonts w:ascii="Times New Roman" w:eastAsia="Times New Roman" w:hAnsi="Times New Roman" w:cs="Times New Roman"/>
          <w:b/>
        </w:rPr>
        <w:t xml:space="preserve"> </w:t>
      </w:r>
    </w:p>
    <w:p w:rsidR="00CC21DA" w:rsidRPr="009F372A" w:rsidRDefault="001639D9" w:rsidP="00CC21DA">
      <w:pPr>
        <w:spacing w:line="0" w:lineRule="atLeast"/>
        <w:ind w:right="-7"/>
        <w:jc w:val="center"/>
        <w:rPr>
          <w:rFonts w:ascii="Times New Roman" w:eastAsia="Times New Roman" w:hAnsi="Times New Roman" w:cs="Times New Roman"/>
          <w:b/>
          <w:sz w:val="24"/>
          <w:szCs w:val="24"/>
        </w:rPr>
      </w:pPr>
      <w:r w:rsidRPr="00AC37CC">
        <w:rPr>
          <w:rFonts w:ascii="Times New Roman" w:eastAsia="Times New Roman" w:hAnsi="Times New Roman" w:cs="Times New Roman"/>
          <w:b/>
        </w:rPr>
        <w:t>3</w:t>
      </w:r>
      <w:r w:rsidRPr="009F372A">
        <w:rPr>
          <w:rFonts w:ascii="Times New Roman" w:eastAsia="Times New Roman" w:hAnsi="Times New Roman" w:cs="Times New Roman"/>
          <w:b/>
          <w:sz w:val="24"/>
          <w:szCs w:val="24"/>
        </w:rPr>
        <w:t>.3</w:t>
      </w:r>
      <w:r w:rsidR="00135596" w:rsidRPr="009F372A">
        <w:rPr>
          <w:rFonts w:ascii="Times New Roman" w:eastAsia="Times New Roman" w:hAnsi="Times New Roman" w:cs="Times New Roman"/>
          <w:b/>
          <w:sz w:val="24"/>
          <w:szCs w:val="24"/>
        </w:rPr>
        <w:t xml:space="preserve"> О</w:t>
      </w:r>
      <w:r w:rsidR="00CC21DA" w:rsidRPr="009F372A">
        <w:rPr>
          <w:rFonts w:ascii="Times New Roman" w:eastAsia="Times New Roman" w:hAnsi="Times New Roman" w:cs="Times New Roman"/>
          <w:b/>
          <w:sz w:val="24"/>
          <w:szCs w:val="24"/>
        </w:rPr>
        <w:t>рганизация предметно-развивающей среды в раздевалке</w:t>
      </w:r>
    </w:p>
    <w:p w:rsidR="00CC21DA" w:rsidRPr="009F372A" w:rsidRDefault="00CC21DA" w:rsidP="005311A5">
      <w:pPr>
        <w:pStyle w:val="a3"/>
        <w:numPr>
          <w:ilvl w:val="0"/>
          <w:numId w:val="33"/>
        </w:numPr>
        <w:tabs>
          <w:tab w:val="left" w:pos="611"/>
        </w:tabs>
        <w:spacing w:after="0" w:line="239"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Шкафчики с определителем индивидуальной принадлежности (яркими картинками-наклейками)</w:t>
      </w:r>
      <w:r w:rsidR="00082924" w:rsidRPr="009F372A">
        <w:rPr>
          <w:rFonts w:ascii="Times New Roman" w:eastAsia="Times New Roman" w:hAnsi="Times New Roman" w:cs="Times New Roman"/>
          <w:sz w:val="24"/>
          <w:szCs w:val="24"/>
        </w:rPr>
        <w:t>;</w:t>
      </w:r>
    </w:p>
    <w:p w:rsidR="00CC21DA" w:rsidRPr="009F372A" w:rsidRDefault="00082924" w:rsidP="005311A5">
      <w:pPr>
        <w:pStyle w:val="a3"/>
        <w:numPr>
          <w:ilvl w:val="0"/>
          <w:numId w:val="33"/>
        </w:numPr>
        <w:tabs>
          <w:tab w:val="left" w:pos="588"/>
        </w:tabs>
        <w:spacing w:after="0" w:line="238"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Скамейки;</w:t>
      </w:r>
    </w:p>
    <w:p w:rsidR="00CC21DA" w:rsidRPr="009F372A" w:rsidRDefault="00CC21DA" w:rsidP="005311A5">
      <w:pPr>
        <w:pStyle w:val="a3"/>
        <w:numPr>
          <w:ilvl w:val="0"/>
          <w:numId w:val="33"/>
        </w:numPr>
        <w:tabs>
          <w:tab w:val="left" w:pos="625"/>
        </w:tabs>
        <w:spacing w:after="0" w:line="238"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Стенд для взрослых «Наши работы» (по</w:t>
      </w:r>
      <w:r w:rsidR="00082924" w:rsidRPr="009F372A">
        <w:rPr>
          <w:rFonts w:ascii="Times New Roman" w:eastAsia="Times New Roman" w:hAnsi="Times New Roman" w:cs="Times New Roman"/>
          <w:sz w:val="24"/>
          <w:szCs w:val="24"/>
        </w:rPr>
        <w:t>стоянно обновляющаяся выставка);</w:t>
      </w:r>
    </w:p>
    <w:p w:rsidR="00CC21DA" w:rsidRPr="009F372A" w:rsidRDefault="00CC21DA" w:rsidP="005311A5">
      <w:pPr>
        <w:pStyle w:val="a3"/>
        <w:numPr>
          <w:ilvl w:val="0"/>
          <w:numId w:val="33"/>
        </w:numPr>
        <w:tabs>
          <w:tab w:val="left" w:pos="611"/>
        </w:tabs>
        <w:spacing w:after="0" w:line="238"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Стенд «Здоровейка» (информация о лечебно-профилактических п</w:t>
      </w:r>
      <w:r w:rsidR="00082924" w:rsidRPr="009F372A">
        <w:rPr>
          <w:rFonts w:ascii="Times New Roman" w:eastAsia="Times New Roman" w:hAnsi="Times New Roman" w:cs="Times New Roman"/>
          <w:sz w:val="24"/>
          <w:szCs w:val="24"/>
        </w:rPr>
        <w:t>роцедурах, проводимых в группе);</w:t>
      </w:r>
    </w:p>
    <w:p w:rsidR="00CC21DA" w:rsidRPr="009F372A" w:rsidRDefault="00CC21DA" w:rsidP="005311A5">
      <w:pPr>
        <w:pStyle w:val="a3"/>
        <w:numPr>
          <w:ilvl w:val="0"/>
          <w:numId w:val="33"/>
        </w:numPr>
        <w:tabs>
          <w:tab w:val="left" w:pos="667"/>
        </w:tabs>
        <w:spacing w:after="0" w:line="238"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«Уголок для родителей» (рекомендации родителям по организации досуга детей, материалы для игр и домашних занятий)</w:t>
      </w:r>
      <w:r w:rsidR="00082924" w:rsidRPr="009F372A">
        <w:rPr>
          <w:rFonts w:ascii="Times New Roman" w:eastAsia="Times New Roman" w:hAnsi="Times New Roman" w:cs="Times New Roman"/>
          <w:sz w:val="24"/>
          <w:szCs w:val="24"/>
        </w:rPr>
        <w:t>;</w:t>
      </w:r>
    </w:p>
    <w:p w:rsidR="00CC21DA" w:rsidRPr="009F372A" w:rsidRDefault="00CC21DA" w:rsidP="005311A5">
      <w:pPr>
        <w:pStyle w:val="a3"/>
        <w:numPr>
          <w:ilvl w:val="0"/>
          <w:numId w:val="33"/>
        </w:numPr>
        <w:tabs>
          <w:tab w:val="left" w:pos="603"/>
        </w:tabs>
        <w:spacing w:after="0" w:line="271" w:lineRule="auto"/>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Информационный стенд (режим работы детского сада и группы, расписание работы специалистов, рекомендации специалистов, объявления).</w:t>
      </w:r>
    </w:p>
    <w:p w:rsidR="00082924" w:rsidRPr="009F372A" w:rsidRDefault="00082924" w:rsidP="00CC21DA">
      <w:pPr>
        <w:spacing w:line="0" w:lineRule="atLeast"/>
        <w:ind w:right="-7"/>
        <w:jc w:val="center"/>
        <w:rPr>
          <w:rFonts w:ascii="Times New Roman" w:eastAsia="Times New Roman" w:hAnsi="Times New Roman" w:cs="Times New Roman"/>
          <w:b/>
          <w:sz w:val="24"/>
          <w:szCs w:val="24"/>
        </w:rPr>
      </w:pPr>
    </w:p>
    <w:p w:rsidR="00CC21DA" w:rsidRPr="009F372A" w:rsidRDefault="001639D9" w:rsidP="00CC21DA">
      <w:pPr>
        <w:spacing w:line="0" w:lineRule="atLeast"/>
        <w:ind w:right="-7"/>
        <w:jc w:val="center"/>
        <w:rPr>
          <w:rFonts w:ascii="Times New Roman" w:eastAsia="Times New Roman" w:hAnsi="Times New Roman" w:cs="Times New Roman"/>
          <w:b/>
          <w:sz w:val="24"/>
          <w:szCs w:val="24"/>
        </w:rPr>
      </w:pPr>
      <w:r w:rsidRPr="009F372A">
        <w:rPr>
          <w:rFonts w:ascii="Times New Roman" w:eastAsia="Times New Roman" w:hAnsi="Times New Roman" w:cs="Times New Roman"/>
          <w:b/>
          <w:sz w:val="24"/>
          <w:szCs w:val="24"/>
        </w:rPr>
        <w:t xml:space="preserve">3.4 </w:t>
      </w:r>
      <w:r w:rsidR="00CC21DA" w:rsidRPr="009F372A">
        <w:rPr>
          <w:rFonts w:ascii="Times New Roman" w:eastAsia="Times New Roman" w:hAnsi="Times New Roman" w:cs="Times New Roman"/>
          <w:b/>
          <w:sz w:val="24"/>
          <w:szCs w:val="24"/>
        </w:rPr>
        <w:t>Организация предметно-пространственной среды в туалетной комнате</w:t>
      </w:r>
    </w:p>
    <w:p w:rsidR="00CC21DA" w:rsidRPr="009F372A" w:rsidRDefault="00082924" w:rsidP="005311A5">
      <w:pPr>
        <w:pStyle w:val="a3"/>
        <w:numPr>
          <w:ilvl w:val="0"/>
          <w:numId w:val="34"/>
        </w:numPr>
        <w:tabs>
          <w:tab w:val="left" w:pos="588"/>
        </w:tabs>
        <w:spacing w:after="0" w:line="0" w:lineRule="atLeast"/>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Традиционная обстановка</w:t>
      </w:r>
    </w:p>
    <w:p w:rsidR="00CC21DA" w:rsidRPr="009F372A" w:rsidRDefault="00CC21DA" w:rsidP="005311A5">
      <w:pPr>
        <w:pStyle w:val="a3"/>
        <w:numPr>
          <w:ilvl w:val="0"/>
          <w:numId w:val="34"/>
        </w:numPr>
        <w:tabs>
          <w:tab w:val="left" w:pos="588"/>
        </w:tabs>
        <w:spacing w:after="0" w:line="0" w:lineRule="atLeast"/>
        <w:jc w:val="both"/>
        <w:rPr>
          <w:rFonts w:ascii="Times New Roman" w:eastAsia="Times New Roman" w:hAnsi="Times New Roman" w:cs="Times New Roman"/>
          <w:sz w:val="24"/>
          <w:szCs w:val="24"/>
        </w:rPr>
      </w:pPr>
      <w:r w:rsidRPr="009F372A">
        <w:rPr>
          <w:rFonts w:ascii="Times New Roman" w:eastAsia="Times New Roman" w:hAnsi="Times New Roman" w:cs="Times New Roman"/>
          <w:sz w:val="24"/>
          <w:szCs w:val="24"/>
        </w:rPr>
        <w:t>«Алгоритм» процесса умывания</w:t>
      </w:r>
    </w:p>
    <w:p w:rsidR="00CC21DA" w:rsidRPr="009F372A" w:rsidRDefault="00CC21DA" w:rsidP="00CC21DA">
      <w:pPr>
        <w:tabs>
          <w:tab w:val="left" w:pos="588"/>
        </w:tabs>
        <w:spacing w:after="0" w:line="0" w:lineRule="atLeast"/>
        <w:jc w:val="both"/>
        <w:rPr>
          <w:rFonts w:ascii="Times New Roman" w:eastAsia="Times New Roman" w:hAnsi="Times New Roman" w:cs="Times New Roman"/>
          <w:sz w:val="24"/>
          <w:szCs w:val="24"/>
        </w:rPr>
      </w:pPr>
    </w:p>
    <w:p w:rsidR="00CC21DA" w:rsidRPr="009F372A" w:rsidRDefault="001639D9" w:rsidP="00CC21DA">
      <w:pPr>
        <w:tabs>
          <w:tab w:val="left" w:pos="588"/>
        </w:tabs>
        <w:spacing w:after="0" w:line="0" w:lineRule="atLeast"/>
        <w:jc w:val="center"/>
        <w:rPr>
          <w:rFonts w:ascii="Times New Roman" w:eastAsia="Times New Roman" w:hAnsi="Times New Roman" w:cs="Times New Roman"/>
          <w:b/>
          <w:sz w:val="24"/>
          <w:szCs w:val="24"/>
        </w:rPr>
      </w:pPr>
      <w:r w:rsidRPr="009F372A">
        <w:rPr>
          <w:rFonts w:ascii="Times New Roman" w:eastAsia="Times New Roman" w:hAnsi="Times New Roman" w:cs="Times New Roman"/>
          <w:b/>
          <w:sz w:val="24"/>
          <w:szCs w:val="24"/>
        </w:rPr>
        <w:t>3.5</w:t>
      </w:r>
      <w:r w:rsidR="00CC21DA" w:rsidRPr="009F372A">
        <w:rPr>
          <w:rFonts w:ascii="Times New Roman" w:eastAsia="Times New Roman" w:hAnsi="Times New Roman" w:cs="Times New Roman"/>
          <w:b/>
          <w:sz w:val="24"/>
          <w:szCs w:val="24"/>
        </w:rPr>
        <w:t>Материально – техническое обеспечение Программы, обеспеченность методическими и средствами обеспечения и воспитания</w:t>
      </w:r>
    </w:p>
    <w:p w:rsidR="00082924" w:rsidRPr="009F372A" w:rsidRDefault="00082924" w:rsidP="00CC21DA">
      <w:pPr>
        <w:tabs>
          <w:tab w:val="left" w:pos="588"/>
        </w:tabs>
        <w:spacing w:after="0" w:line="0" w:lineRule="atLeast"/>
        <w:jc w:val="center"/>
        <w:rPr>
          <w:rFonts w:ascii="Times New Roman" w:eastAsia="Times New Roman" w:hAnsi="Times New Roman" w:cs="Times New Roman"/>
          <w:b/>
          <w:sz w:val="24"/>
          <w:szCs w:val="24"/>
        </w:rPr>
      </w:pPr>
    </w:p>
    <w:p w:rsidR="00CC21DA" w:rsidRPr="009F372A" w:rsidRDefault="00082924" w:rsidP="00E554ED">
      <w:pPr>
        <w:pStyle w:val="16"/>
        <w:jc w:val="both"/>
        <w:rPr>
          <w:rFonts w:ascii="Times New Roman" w:hAnsi="Times New Roman"/>
          <w:sz w:val="24"/>
          <w:szCs w:val="24"/>
        </w:rPr>
      </w:pPr>
      <w:r w:rsidRPr="009F372A">
        <w:rPr>
          <w:rFonts w:ascii="Times New Roman" w:hAnsi="Times New Roman"/>
          <w:sz w:val="24"/>
          <w:szCs w:val="24"/>
        </w:rPr>
        <w:t>В «Детском саду «Ромашка», в подготовительной к школе группе для детей</w:t>
      </w:r>
      <w:r w:rsidR="00D75DBA" w:rsidRPr="009F372A">
        <w:rPr>
          <w:rFonts w:ascii="Times New Roman" w:hAnsi="Times New Roman"/>
          <w:sz w:val="24"/>
          <w:szCs w:val="24"/>
        </w:rPr>
        <w:t xml:space="preserve"> с ТНР «Забава </w:t>
      </w:r>
      <w:r w:rsidRPr="009F372A">
        <w:rPr>
          <w:rFonts w:ascii="Times New Roman" w:hAnsi="Times New Roman"/>
          <w:sz w:val="24"/>
          <w:szCs w:val="24"/>
        </w:rPr>
        <w:t>»</w:t>
      </w:r>
      <w:r w:rsidR="00D75DBA" w:rsidRPr="009F372A">
        <w:rPr>
          <w:rFonts w:ascii="Times New Roman" w:hAnsi="Times New Roman"/>
          <w:sz w:val="24"/>
          <w:szCs w:val="24"/>
        </w:rPr>
        <w:t xml:space="preserve"> </w:t>
      </w:r>
      <w:r w:rsidRPr="009F372A">
        <w:rPr>
          <w:rFonts w:ascii="Times New Roman" w:hAnsi="Times New Roman"/>
          <w:sz w:val="24"/>
          <w:szCs w:val="24"/>
        </w:rPr>
        <w:t>созданы</w:t>
      </w:r>
      <w:r w:rsidR="00CC21DA" w:rsidRPr="009F372A">
        <w:rPr>
          <w:rFonts w:ascii="Times New Roman" w:hAnsi="Times New Roman"/>
          <w:sz w:val="24"/>
          <w:szCs w:val="24"/>
        </w:rPr>
        <w:t xml:space="preserve"> материально-технические условия, обеспечивающие: </w:t>
      </w:r>
    </w:p>
    <w:p w:rsidR="00CC21DA" w:rsidRPr="009F372A" w:rsidRDefault="00CC21DA" w:rsidP="00E554ED">
      <w:pPr>
        <w:pStyle w:val="16"/>
        <w:jc w:val="both"/>
        <w:rPr>
          <w:rFonts w:ascii="Times New Roman" w:hAnsi="Times New Roman"/>
          <w:sz w:val="24"/>
          <w:szCs w:val="24"/>
        </w:rPr>
      </w:pPr>
      <w:r w:rsidRPr="009F372A">
        <w:rPr>
          <w:rFonts w:ascii="Times New Roman" w:hAnsi="Times New Roman"/>
          <w:sz w:val="24"/>
          <w:szCs w:val="24"/>
        </w:rPr>
        <w:t xml:space="preserve">1.Возможность достижения обучающимися планируемых результатов освоения Программы образования; </w:t>
      </w:r>
    </w:p>
    <w:p w:rsidR="00E554ED" w:rsidRPr="009F372A" w:rsidRDefault="00CC21DA" w:rsidP="00E554ED">
      <w:pPr>
        <w:pStyle w:val="16"/>
        <w:jc w:val="both"/>
        <w:rPr>
          <w:rFonts w:ascii="Times New Roman" w:hAnsi="Times New Roman"/>
          <w:sz w:val="24"/>
          <w:szCs w:val="24"/>
        </w:rPr>
      </w:pPr>
      <w:r w:rsidRPr="009F372A">
        <w:rPr>
          <w:rFonts w:ascii="Times New Roman" w:hAnsi="Times New Roman"/>
          <w:sz w:val="24"/>
          <w:szCs w:val="24"/>
        </w:rPr>
        <w:t>2.Выполнение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w:t>
      </w:r>
    </w:p>
    <w:p w:rsidR="00CC21DA" w:rsidRPr="009F372A" w:rsidRDefault="00CC21DA" w:rsidP="00E554ED">
      <w:pPr>
        <w:pStyle w:val="16"/>
        <w:jc w:val="both"/>
        <w:rPr>
          <w:rFonts w:ascii="Times New Roman" w:hAnsi="Times New Roman"/>
          <w:sz w:val="24"/>
          <w:szCs w:val="24"/>
        </w:rPr>
      </w:pPr>
      <w:r w:rsidRPr="009F372A">
        <w:rPr>
          <w:rFonts w:ascii="Times New Roman" w:hAnsi="Times New Roman"/>
          <w:sz w:val="24"/>
          <w:szCs w:val="24"/>
        </w:rPr>
        <w:t xml:space="preserve">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w:t>
      </w:r>
    </w:p>
    <w:p w:rsidR="00082924" w:rsidRPr="009F372A" w:rsidRDefault="00CC21DA" w:rsidP="00E554ED">
      <w:pPr>
        <w:pStyle w:val="16"/>
        <w:jc w:val="both"/>
        <w:rPr>
          <w:rFonts w:ascii="Times New Roman" w:hAnsi="Times New Roman"/>
          <w:sz w:val="24"/>
          <w:szCs w:val="24"/>
        </w:rPr>
      </w:pPr>
      <w:r w:rsidRPr="009F372A">
        <w:rPr>
          <w:rFonts w:ascii="Times New Roman" w:hAnsi="Times New Roman"/>
          <w:sz w:val="24"/>
          <w:szCs w:val="24"/>
        </w:rPr>
        <w:t xml:space="preserve">3.Выполнение требований пожарной безопасности и электробезопасности; </w:t>
      </w:r>
    </w:p>
    <w:p w:rsidR="00CC21DA" w:rsidRPr="009F372A" w:rsidRDefault="00CC21DA" w:rsidP="00E554ED">
      <w:pPr>
        <w:pStyle w:val="16"/>
        <w:jc w:val="both"/>
        <w:rPr>
          <w:rFonts w:ascii="Times New Roman" w:hAnsi="Times New Roman"/>
          <w:sz w:val="24"/>
          <w:szCs w:val="24"/>
        </w:rPr>
      </w:pPr>
      <w:r w:rsidRPr="009F372A">
        <w:rPr>
          <w:rFonts w:ascii="Times New Roman" w:hAnsi="Times New Roman"/>
          <w:sz w:val="24"/>
          <w:szCs w:val="24"/>
        </w:rPr>
        <w:t xml:space="preserve">4.Выполнение требований по охране здоровья обучающихся и охране труда работников </w:t>
      </w:r>
      <w:r w:rsidR="00082924" w:rsidRPr="009F372A">
        <w:rPr>
          <w:rFonts w:ascii="Times New Roman" w:hAnsi="Times New Roman"/>
          <w:sz w:val="24"/>
          <w:szCs w:val="24"/>
        </w:rPr>
        <w:t>МАДОУ «Детский сад «Ромашка»</w:t>
      </w:r>
      <w:r w:rsidRPr="009F372A">
        <w:rPr>
          <w:rFonts w:ascii="Times New Roman" w:hAnsi="Times New Roman"/>
          <w:sz w:val="24"/>
          <w:szCs w:val="24"/>
        </w:rPr>
        <w:t xml:space="preserve">; </w:t>
      </w:r>
    </w:p>
    <w:p w:rsidR="00E554ED" w:rsidRPr="009F372A" w:rsidRDefault="00CC21DA" w:rsidP="00E554ED">
      <w:pPr>
        <w:pStyle w:val="16"/>
        <w:jc w:val="both"/>
        <w:rPr>
          <w:rFonts w:ascii="Times New Roman" w:hAnsi="Times New Roman"/>
          <w:color w:val="FF0000"/>
          <w:sz w:val="24"/>
          <w:szCs w:val="24"/>
        </w:rPr>
      </w:pPr>
      <w:r w:rsidRPr="009F372A">
        <w:rPr>
          <w:rFonts w:ascii="Times New Roman" w:hAnsi="Times New Roman"/>
          <w:sz w:val="24"/>
          <w:szCs w:val="24"/>
        </w:rPr>
        <w:t>5.Возможность для беспрепятственного доступа обучающихся с ОВЗ, в том числе детей-инвалидов к объ</w:t>
      </w:r>
      <w:r w:rsidR="00082924" w:rsidRPr="009F372A">
        <w:rPr>
          <w:rFonts w:ascii="Times New Roman" w:hAnsi="Times New Roman"/>
          <w:sz w:val="24"/>
          <w:szCs w:val="24"/>
        </w:rPr>
        <w:t>ектам инфраструктуры</w:t>
      </w:r>
      <w:r w:rsidRPr="009F372A">
        <w:rPr>
          <w:rFonts w:ascii="Times New Roman" w:hAnsi="Times New Roman"/>
          <w:sz w:val="24"/>
          <w:szCs w:val="24"/>
        </w:rPr>
        <w:t xml:space="preserve">. При создании материально-технических условий для детей с ОВЗ </w:t>
      </w:r>
      <w:r w:rsidR="00082924" w:rsidRPr="009F372A">
        <w:rPr>
          <w:rFonts w:ascii="Times New Roman" w:hAnsi="Times New Roman"/>
          <w:sz w:val="24"/>
          <w:szCs w:val="24"/>
        </w:rPr>
        <w:t>в «Детском саду «Ромашка», учитываются</w:t>
      </w:r>
      <w:r w:rsidRPr="009F372A">
        <w:rPr>
          <w:rFonts w:ascii="Times New Roman" w:hAnsi="Times New Roman"/>
          <w:sz w:val="24"/>
          <w:szCs w:val="24"/>
        </w:rPr>
        <w:t xml:space="preserve"> особенности их физического и психического развития. </w:t>
      </w:r>
      <w:r w:rsidR="00082924" w:rsidRPr="009F372A">
        <w:rPr>
          <w:rFonts w:ascii="Times New Roman" w:hAnsi="Times New Roman"/>
          <w:sz w:val="24"/>
          <w:szCs w:val="24"/>
        </w:rPr>
        <w:t>«Детский сад «Ромашка»</w:t>
      </w:r>
      <w:r w:rsidR="00D75DBA" w:rsidRPr="009F372A">
        <w:rPr>
          <w:rFonts w:ascii="Times New Roman" w:hAnsi="Times New Roman"/>
          <w:sz w:val="24"/>
          <w:szCs w:val="24"/>
        </w:rPr>
        <w:t xml:space="preserve"> </w:t>
      </w:r>
      <w:r w:rsidR="00082924" w:rsidRPr="009F372A">
        <w:rPr>
          <w:rFonts w:ascii="Times New Roman" w:hAnsi="Times New Roman"/>
          <w:sz w:val="24"/>
          <w:szCs w:val="24"/>
        </w:rPr>
        <w:t xml:space="preserve">оснащен </w:t>
      </w:r>
      <w:r w:rsidRPr="009F372A">
        <w:rPr>
          <w:rFonts w:ascii="Times New Roman" w:hAnsi="Times New Roman"/>
          <w:sz w:val="24"/>
          <w:szCs w:val="24"/>
        </w:rPr>
        <w:t xml:space="preserve">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r w:rsidR="00082924" w:rsidRPr="009F372A">
        <w:rPr>
          <w:rFonts w:ascii="Times New Roman" w:hAnsi="Times New Roman"/>
          <w:sz w:val="24"/>
          <w:szCs w:val="24"/>
        </w:rPr>
        <w:t>«Детский сад «Ромашка»</w:t>
      </w:r>
      <w:r w:rsidR="00D75DBA" w:rsidRPr="009F372A">
        <w:rPr>
          <w:rFonts w:ascii="Times New Roman" w:hAnsi="Times New Roman"/>
          <w:sz w:val="24"/>
          <w:szCs w:val="24"/>
        </w:rPr>
        <w:t xml:space="preserve"> </w:t>
      </w:r>
      <w:r w:rsidR="00082924" w:rsidRPr="009F372A">
        <w:rPr>
          <w:rFonts w:ascii="Times New Roman" w:hAnsi="Times New Roman"/>
          <w:sz w:val="24"/>
          <w:szCs w:val="24"/>
        </w:rPr>
        <w:t xml:space="preserve">имеет </w:t>
      </w:r>
      <w:r w:rsidRPr="009F372A">
        <w:rPr>
          <w:rFonts w:ascii="Times New Roman" w:hAnsi="Times New Roman"/>
          <w:sz w:val="24"/>
          <w:szCs w:val="24"/>
        </w:rPr>
        <w:t xml:space="preserve">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учебно-методический комплект Программы образования;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административные помещения, методический кабинет; 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w:t>
      </w:r>
      <w:r w:rsidR="00082924" w:rsidRPr="009F372A">
        <w:rPr>
          <w:rFonts w:ascii="Times New Roman" w:hAnsi="Times New Roman"/>
          <w:sz w:val="24"/>
          <w:szCs w:val="24"/>
        </w:rPr>
        <w:t>«Детского сада «Ромашка»</w:t>
      </w:r>
      <w:r w:rsidRPr="009F372A">
        <w:rPr>
          <w:rFonts w:ascii="Times New Roman" w:hAnsi="Times New Roman"/>
          <w:sz w:val="24"/>
          <w:szCs w:val="24"/>
        </w:rPr>
        <w:t xml:space="preserve">. Программа </w:t>
      </w:r>
      <w:r w:rsidR="00082924" w:rsidRPr="009F372A">
        <w:rPr>
          <w:rFonts w:ascii="Times New Roman" w:hAnsi="Times New Roman"/>
          <w:sz w:val="24"/>
          <w:szCs w:val="24"/>
        </w:rPr>
        <w:t>«Детского сада «Ромашка» имеет право самостоятельно подобрать</w:t>
      </w:r>
      <w:r w:rsidRPr="009F372A">
        <w:rPr>
          <w:rFonts w:ascii="Times New Roman" w:hAnsi="Times New Roman"/>
          <w:sz w:val="24"/>
          <w:szCs w:val="24"/>
        </w:rPr>
        <w:t xml:space="preserve"> разновидности необходимых средств обучения, оборудования, материалов, исходя из особенностей реализации образовательной программы.</w:t>
      </w:r>
    </w:p>
    <w:p w:rsidR="00167EAC" w:rsidRPr="009F372A" w:rsidRDefault="00167EAC" w:rsidP="00167EAC">
      <w:pPr>
        <w:pStyle w:val="16"/>
        <w:jc w:val="both"/>
        <w:rPr>
          <w:rFonts w:ascii="Times New Roman" w:hAnsi="Times New Roman"/>
          <w:sz w:val="24"/>
          <w:szCs w:val="24"/>
        </w:rPr>
      </w:pPr>
      <w:r w:rsidRPr="009F372A">
        <w:rPr>
          <w:rFonts w:ascii="Times New Roman" w:hAnsi="Times New Roman"/>
          <w:sz w:val="24"/>
          <w:szCs w:val="24"/>
        </w:rPr>
        <w:t>Пространство группы организовано в виде хорошо разграниченных зон</w:t>
      </w:r>
      <w:r w:rsidR="00D57AE1" w:rsidRPr="009F372A">
        <w:rPr>
          <w:rFonts w:ascii="Times New Roman" w:hAnsi="Times New Roman"/>
          <w:sz w:val="24"/>
          <w:szCs w:val="24"/>
        </w:rPr>
        <w:t xml:space="preserve"> – игровая зона, учебная зона.</w:t>
      </w:r>
    </w:p>
    <w:p w:rsidR="00167EAC" w:rsidRPr="009F372A" w:rsidRDefault="00167EAC" w:rsidP="00D75DBA">
      <w:pPr>
        <w:pStyle w:val="16"/>
        <w:ind w:firstLine="708"/>
        <w:jc w:val="both"/>
        <w:rPr>
          <w:rFonts w:ascii="Times New Roman" w:hAnsi="Times New Roman"/>
          <w:sz w:val="24"/>
          <w:szCs w:val="24"/>
        </w:rPr>
      </w:pPr>
      <w:r w:rsidRPr="009F372A">
        <w:rPr>
          <w:rFonts w:ascii="Times New Roman" w:hAnsi="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167EAC" w:rsidRPr="009F372A" w:rsidRDefault="00167EAC" w:rsidP="00167EAC">
      <w:pPr>
        <w:pStyle w:val="16"/>
        <w:jc w:val="both"/>
        <w:rPr>
          <w:rFonts w:ascii="Times New Roman" w:hAnsi="Times New Roman"/>
          <w:sz w:val="24"/>
          <w:szCs w:val="24"/>
        </w:rPr>
      </w:pPr>
      <w:r w:rsidRPr="009F372A">
        <w:rPr>
          <w:rFonts w:ascii="Times New Roman" w:hAnsi="Times New Roman"/>
          <w:sz w:val="24"/>
          <w:szCs w:val="24"/>
        </w:rPr>
        <w:t>Оснащение центров меняться в соответствии с тематическим планированием образовательного процесса.</w:t>
      </w:r>
    </w:p>
    <w:p w:rsidR="00167EAC" w:rsidRPr="009F372A" w:rsidRDefault="00167EAC" w:rsidP="00D57AE1">
      <w:pPr>
        <w:pStyle w:val="16"/>
        <w:jc w:val="both"/>
        <w:rPr>
          <w:rFonts w:ascii="Times New Roman" w:hAnsi="Times New Roman"/>
          <w:sz w:val="24"/>
          <w:szCs w:val="24"/>
        </w:rPr>
      </w:pPr>
    </w:p>
    <w:p w:rsidR="00CC21DA" w:rsidRPr="009F372A" w:rsidRDefault="00D75DBA" w:rsidP="00CC21DA">
      <w:pPr>
        <w:pStyle w:val="16"/>
        <w:rPr>
          <w:rFonts w:ascii="Times New Roman" w:hAnsi="Times New Roman"/>
          <w:sz w:val="24"/>
          <w:szCs w:val="24"/>
        </w:rPr>
      </w:pPr>
      <w:r w:rsidRPr="009F372A">
        <w:rPr>
          <w:rFonts w:ascii="Times New Roman" w:hAnsi="Times New Roman"/>
          <w:sz w:val="24"/>
          <w:szCs w:val="24"/>
        </w:rPr>
        <w:t>Столы -7</w:t>
      </w:r>
      <w:r w:rsidR="00CC21DA" w:rsidRPr="009F372A">
        <w:rPr>
          <w:rFonts w:ascii="Times New Roman" w:hAnsi="Times New Roman"/>
          <w:sz w:val="24"/>
          <w:szCs w:val="24"/>
        </w:rPr>
        <w:t xml:space="preserve">                                   </w:t>
      </w:r>
      <w:r w:rsidRPr="009F372A">
        <w:rPr>
          <w:rFonts w:ascii="Times New Roman" w:hAnsi="Times New Roman"/>
          <w:sz w:val="24"/>
          <w:szCs w:val="24"/>
        </w:rPr>
        <w:t xml:space="preserve">                     Стулья – 11</w:t>
      </w:r>
    </w:p>
    <w:p w:rsidR="00CC21DA" w:rsidRPr="009F372A" w:rsidRDefault="00D75DBA" w:rsidP="00CC21DA">
      <w:pPr>
        <w:pStyle w:val="16"/>
        <w:rPr>
          <w:rFonts w:ascii="Times New Roman" w:hAnsi="Times New Roman"/>
          <w:sz w:val="24"/>
          <w:szCs w:val="24"/>
        </w:rPr>
      </w:pPr>
      <w:r w:rsidRPr="009F372A">
        <w:rPr>
          <w:rFonts w:ascii="Times New Roman" w:hAnsi="Times New Roman"/>
          <w:sz w:val="24"/>
          <w:szCs w:val="24"/>
        </w:rPr>
        <w:t>Кровати-15</w:t>
      </w:r>
      <w:r w:rsidR="00CC21DA" w:rsidRPr="009F372A">
        <w:rPr>
          <w:rFonts w:ascii="Times New Roman" w:hAnsi="Times New Roman"/>
          <w:sz w:val="24"/>
          <w:szCs w:val="24"/>
        </w:rPr>
        <w:t xml:space="preserve">                      </w:t>
      </w:r>
      <w:r w:rsidRPr="009F372A">
        <w:rPr>
          <w:rFonts w:ascii="Times New Roman" w:hAnsi="Times New Roman"/>
          <w:sz w:val="24"/>
          <w:szCs w:val="24"/>
        </w:rPr>
        <w:t xml:space="preserve">                              Шкафчики-15</w:t>
      </w:r>
    </w:p>
    <w:p w:rsidR="00CC21DA" w:rsidRPr="009F372A" w:rsidRDefault="00D75DBA" w:rsidP="00CC21DA">
      <w:pPr>
        <w:pStyle w:val="16"/>
        <w:rPr>
          <w:rFonts w:ascii="Times New Roman" w:hAnsi="Times New Roman"/>
          <w:sz w:val="24"/>
          <w:szCs w:val="24"/>
        </w:rPr>
      </w:pPr>
      <w:r w:rsidRPr="009F372A">
        <w:rPr>
          <w:rFonts w:ascii="Times New Roman" w:hAnsi="Times New Roman"/>
          <w:sz w:val="24"/>
          <w:szCs w:val="24"/>
        </w:rPr>
        <w:t>Шкафы - 8</w:t>
      </w:r>
      <w:r w:rsidR="00CC21DA" w:rsidRPr="009F372A">
        <w:rPr>
          <w:rFonts w:ascii="Times New Roman" w:hAnsi="Times New Roman"/>
          <w:sz w:val="24"/>
          <w:szCs w:val="24"/>
        </w:rPr>
        <w:t xml:space="preserve">                       </w:t>
      </w:r>
      <w:r w:rsidRPr="009F372A">
        <w:rPr>
          <w:rFonts w:ascii="Times New Roman" w:hAnsi="Times New Roman"/>
          <w:sz w:val="24"/>
          <w:szCs w:val="24"/>
        </w:rPr>
        <w:t xml:space="preserve">                              </w:t>
      </w:r>
      <w:r w:rsidR="00CC21DA" w:rsidRPr="009F372A">
        <w:rPr>
          <w:rFonts w:ascii="Times New Roman" w:hAnsi="Times New Roman"/>
          <w:sz w:val="24"/>
          <w:szCs w:val="24"/>
        </w:rPr>
        <w:t>Ноутбук – 1</w:t>
      </w:r>
    </w:p>
    <w:p w:rsidR="00CC21DA" w:rsidRPr="009F372A" w:rsidRDefault="00CC21DA" w:rsidP="00CC21DA">
      <w:pPr>
        <w:pStyle w:val="16"/>
        <w:rPr>
          <w:rFonts w:ascii="Times New Roman" w:hAnsi="Times New Roman"/>
          <w:sz w:val="24"/>
          <w:szCs w:val="24"/>
        </w:rPr>
      </w:pPr>
      <w:r w:rsidRPr="009F372A">
        <w:rPr>
          <w:rFonts w:ascii="Times New Roman" w:hAnsi="Times New Roman"/>
          <w:sz w:val="24"/>
          <w:szCs w:val="24"/>
        </w:rPr>
        <w:t xml:space="preserve">Доска интерактивная </w:t>
      </w:r>
      <w:r w:rsidR="00167EAC" w:rsidRPr="009F372A">
        <w:rPr>
          <w:rFonts w:ascii="Times New Roman" w:hAnsi="Times New Roman"/>
          <w:sz w:val="24"/>
          <w:szCs w:val="24"/>
        </w:rPr>
        <w:t>–</w:t>
      </w:r>
      <w:r w:rsidRPr="009F372A">
        <w:rPr>
          <w:rFonts w:ascii="Times New Roman" w:hAnsi="Times New Roman"/>
          <w:sz w:val="24"/>
          <w:szCs w:val="24"/>
        </w:rPr>
        <w:t xml:space="preserve"> 1</w:t>
      </w:r>
    </w:p>
    <w:p w:rsidR="006F2E31" w:rsidRPr="009F372A" w:rsidRDefault="006F2E31" w:rsidP="00CC21DA">
      <w:pPr>
        <w:pStyle w:val="16"/>
        <w:rPr>
          <w:rFonts w:ascii="Times New Roman" w:hAnsi="Times New Roman"/>
          <w:sz w:val="24"/>
          <w:szCs w:val="24"/>
        </w:rPr>
      </w:pPr>
    </w:p>
    <w:p w:rsidR="00AC37CC" w:rsidRPr="009F372A" w:rsidRDefault="00AC37CC" w:rsidP="004905BD">
      <w:pPr>
        <w:pStyle w:val="a3"/>
        <w:spacing w:after="0" w:line="240" w:lineRule="auto"/>
        <w:jc w:val="center"/>
        <w:rPr>
          <w:rFonts w:ascii="Times New Roman" w:hAnsi="Times New Roman" w:cs="Times New Roman"/>
          <w:b/>
          <w:sz w:val="24"/>
          <w:szCs w:val="24"/>
        </w:rPr>
      </w:pPr>
    </w:p>
    <w:p w:rsidR="006F2E31" w:rsidRPr="00AC37CC" w:rsidRDefault="001639D9" w:rsidP="004905BD">
      <w:pPr>
        <w:pStyle w:val="a3"/>
        <w:spacing w:after="0" w:line="240" w:lineRule="auto"/>
        <w:jc w:val="center"/>
        <w:rPr>
          <w:rFonts w:ascii="Times New Roman" w:hAnsi="Times New Roman" w:cs="Times New Roman"/>
          <w:b/>
        </w:rPr>
      </w:pPr>
      <w:r w:rsidRPr="009F372A">
        <w:rPr>
          <w:rFonts w:ascii="Times New Roman" w:hAnsi="Times New Roman" w:cs="Times New Roman"/>
          <w:b/>
          <w:sz w:val="24"/>
          <w:szCs w:val="24"/>
        </w:rPr>
        <w:t>3.6</w:t>
      </w:r>
      <w:r w:rsidR="004905BD" w:rsidRPr="009F372A">
        <w:rPr>
          <w:rFonts w:ascii="Times New Roman" w:hAnsi="Times New Roman" w:cs="Times New Roman"/>
          <w:b/>
          <w:sz w:val="24"/>
          <w:szCs w:val="24"/>
        </w:rPr>
        <w:t xml:space="preserve"> </w:t>
      </w:r>
      <w:r w:rsidR="006F2E31" w:rsidRPr="009F372A">
        <w:rPr>
          <w:rFonts w:ascii="Times New Roman" w:hAnsi="Times New Roman" w:cs="Times New Roman"/>
          <w:b/>
          <w:sz w:val="24"/>
          <w:szCs w:val="24"/>
        </w:rPr>
        <w:t>Модуль «Традиции детского сада</w:t>
      </w:r>
      <w:r w:rsidR="006F2E31" w:rsidRPr="00AC37CC">
        <w:rPr>
          <w:rFonts w:ascii="Times New Roman" w:hAnsi="Times New Roman" w:cs="Times New Roman"/>
          <w:b/>
        </w:rPr>
        <w:t>»</w:t>
      </w:r>
    </w:p>
    <w:p w:rsidR="006F2E31" w:rsidRPr="00AC37CC" w:rsidRDefault="006F2E31" w:rsidP="006F2E31">
      <w:pPr>
        <w:spacing w:after="0" w:line="240" w:lineRule="auto"/>
        <w:jc w:val="center"/>
        <w:rPr>
          <w:rFonts w:ascii="Times New Roman" w:hAnsi="Times New Roman" w:cs="Times New Roman"/>
          <w:b/>
        </w:rPr>
      </w:pPr>
    </w:p>
    <w:p w:rsidR="006F2E31" w:rsidRPr="009F372A" w:rsidRDefault="006F2E31" w:rsidP="009F372A">
      <w:pPr>
        <w:spacing w:after="0" w:line="240" w:lineRule="auto"/>
        <w:ind w:firstLine="708"/>
        <w:jc w:val="both"/>
        <w:rPr>
          <w:rFonts w:ascii="Times New Roman" w:hAnsi="Times New Roman" w:cs="Times New Roman"/>
          <w:sz w:val="24"/>
          <w:szCs w:val="24"/>
        </w:rPr>
      </w:pPr>
      <w:r w:rsidRPr="009F372A">
        <w:rPr>
          <w:rFonts w:ascii="Times New Roman" w:hAnsi="Times New Roman" w:cs="Times New Roman"/>
          <w:sz w:val="24"/>
          <w:szCs w:val="24"/>
        </w:rPr>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существуют традиции, которые позитивно влияют на социализацию и развитие личностных качеств детей дошкольного возраста.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i/>
          <w:sz w:val="24"/>
          <w:szCs w:val="24"/>
        </w:rPr>
        <w:t>Цель проведения традиционных мероприятий</w:t>
      </w:r>
      <w:r w:rsidRPr="009F372A">
        <w:rPr>
          <w:rFonts w:ascii="Times New Roman" w:hAnsi="Times New Roman" w:cs="Times New Roman"/>
          <w:sz w:val="24"/>
          <w:szCs w:val="24"/>
        </w:rPr>
        <w:t xml:space="preserve">: организация в ДОО единого воспитательного пространства для формирования социального опыта дошкольников в коллективе других детей и взрослых. </w:t>
      </w:r>
    </w:p>
    <w:p w:rsidR="006F2E31" w:rsidRPr="009F372A" w:rsidRDefault="006F2E31" w:rsidP="006F2E31">
      <w:pPr>
        <w:spacing w:after="0" w:line="240" w:lineRule="auto"/>
        <w:jc w:val="both"/>
        <w:rPr>
          <w:rFonts w:ascii="Times New Roman" w:hAnsi="Times New Roman" w:cs="Times New Roman"/>
          <w:b/>
          <w:i/>
          <w:sz w:val="24"/>
          <w:szCs w:val="24"/>
        </w:rPr>
      </w:pPr>
      <w:r w:rsidRPr="009F372A">
        <w:rPr>
          <w:rFonts w:ascii="Times New Roman" w:hAnsi="Times New Roman" w:cs="Times New Roman"/>
          <w:b/>
          <w:i/>
          <w:sz w:val="24"/>
          <w:szCs w:val="24"/>
        </w:rPr>
        <w:t xml:space="preserve">Задачи: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1. Формировать представления о нормах и правилах общения детей друг с другом и с окружающими взрослыми.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2. Формировать умение каждого ребенка устанавливать и поддерживать необходимые контакты с детьми разных возрастных групп.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3. Способствовать освоению социальных ролей: мальчик-девочка; старший-младший; член коллектива; житель своего села, гражданин своей страны.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4. Приобщать к истории и культуре народов России в процессе традиционных коллективных мероприятий.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6. Воспитывать доброжелательность и положительное эмоциональное отношение к окружающим людям.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следующих мероприятий: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на уровне ДОУ</w:t>
      </w:r>
      <w:r w:rsidRPr="009F372A">
        <w:rPr>
          <w:rFonts w:ascii="Times New Roman" w:hAnsi="Times New Roman" w:cs="Times New Roman"/>
          <w:sz w:val="24"/>
          <w:szCs w:val="24"/>
        </w:rPr>
        <w:t xml:space="preserve">: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 «День пожилого человека», «День матери», «День рождения Югры», «День защиты детей», «День России», «День флага России»);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 сезонных праздников («Осенины», «Новый год», «Масленица», «Здравствуй, лето!»);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 тематических мероприятий («День Здоровья», «День открытых дверей», «Неделя безопасности», «Книжкина неделя», «Театральная неделя», «Весеннее настроение»);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 социальных и экологических акций («Открытка для ветерана», «Бессмертный полк», «Покормим птиц зимой», «Марш парков», «Посылка солдату», «Телефон доверия», «День молодого избирателя», «Поможем собраться в школу», «Моя Югра – моя планета», «Антинаркотическая акция» );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на уровне группы:</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«Утро радостных встреч»; «День рождения»;  «Мы дружные ребята»;  «Наши добрые дела»; «Портфолио группы», «Быть здоровыми хотим», «Моя любимая книга», «Моя любимая семья».</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 Виды совместной деятельности: игровая, познавательная, коммуникативная, продуктивная, двигательная, трудовая, художественно-эстетическая. </w:t>
      </w:r>
    </w:p>
    <w:p w:rsidR="006F2E31" w:rsidRPr="009F372A" w:rsidRDefault="006F2E31" w:rsidP="006F2E31">
      <w:pPr>
        <w:spacing w:after="0" w:line="240" w:lineRule="auto"/>
        <w:jc w:val="both"/>
        <w:rPr>
          <w:rFonts w:ascii="Times New Roman" w:hAnsi="Times New Roman" w:cs="Times New Roman"/>
          <w:b/>
          <w:sz w:val="24"/>
          <w:szCs w:val="24"/>
        </w:rPr>
      </w:pPr>
      <w:r w:rsidRPr="009F372A">
        <w:rPr>
          <w:rFonts w:ascii="Times New Roman" w:hAnsi="Times New Roman" w:cs="Times New Roman"/>
          <w:b/>
          <w:sz w:val="24"/>
          <w:szCs w:val="24"/>
        </w:rPr>
        <w:t>Основные формы и содержание деятельности.</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1. Проекты.</w:t>
      </w:r>
      <w:r w:rsidRPr="009F372A">
        <w:rPr>
          <w:rFonts w:ascii="Times New Roman" w:hAnsi="Times New Roman" w:cs="Times New Roman"/>
          <w:sz w:val="24"/>
          <w:szCs w:val="24"/>
        </w:rPr>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2. Совместные игры.</w:t>
      </w:r>
      <w:r w:rsidRPr="009F372A">
        <w:rPr>
          <w:rFonts w:ascii="Times New Roman" w:hAnsi="Times New Roman" w:cs="Times New Roman"/>
          <w:sz w:val="24"/>
          <w:szCs w:val="24"/>
        </w:rPr>
        <w:t xml:space="preserve"> Это одна из основных форм воспитательного воздействия в процессе проведения традиционных мероприятий. Используются различные виды игр: сюжетно-ролевые, творческие, подвижные и малоподвижные, народные, игры-драматизации, квест-игры.</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4. Творческие мастерские и детские студии.</w:t>
      </w:r>
      <w:r w:rsidRPr="009F372A">
        <w:rPr>
          <w:rFonts w:ascii="Times New Roman" w:hAnsi="Times New Roman" w:cs="Times New Roman"/>
          <w:sz w:val="24"/>
          <w:szCs w:val="24"/>
        </w:rPr>
        <w:t xml:space="preserve"> В мастерских и студиях ребята занимаются рисованием, лепкой, аппликацией, конструированием.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5. Выставки.</w:t>
      </w:r>
      <w:r w:rsidRPr="009F372A">
        <w:rPr>
          <w:rFonts w:ascii="Times New Roman" w:hAnsi="Times New Roman" w:cs="Times New Roman"/>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«Моя любимая мама», «Берегись автомобиля», «Моя Юга», фотовыставки «Наши папы удалые», «Люблю тебя, мой край родной», «В здоровом теле – здоровый дух».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6. Ярмарки достижений.</w:t>
      </w:r>
      <w:r w:rsidRPr="009F372A">
        <w:rPr>
          <w:rFonts w:ascii="Times New Roman" w:hAnsi="Times New Roman" w:cs="Times New Roman"/>
          <w:sz w:val="24"/>
          <w:szCs w:val="24"/>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7. Социальные и экологические акции.</w:t>
      </w:r>
      <w:r w:rsidRPr="009F372A">
        <w:rPr>
          <w:rFonts w:ascii="Times New Roman" w:hAnsi="Times New Roman" w:cs="Times New Roman"/>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проявляют активную жизненную позицию.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8. Конкурсы, викторины.</w:t>
      </w:r>
      <w:r w:rsidRPr="009F372A">
        <w:rPr>
          <w:rFonts w:ascii="Times New Roman" w:hAnsi="Times New Roman" w:cs="Times New Roman"/>
          <w:sz w:val="24"/>
          <w:szCs w:val="24"/>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Участники образовательного процесса (дети, родители, педагоги) участвуют в конкурсах и викторинах разной направленности и разных уровней.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b/>
          <w:sz w:val="24"/>
          <w:szCs w:val="24"/>
        </w:rPr>
        <w:t>9. Музыкально-театрализованные представления.</w:t>
      </w:r>
      <w:r w:rsidRPr="009F372A">
        <w:rPr>
          <w:rFonts w:ascii="Times New Roman" w:hAnsi="Times New Roman" w:cs="Times New Roman"/>
          <w:sz w:val="24"/>
          <w:szCs w:val="24"/>
        </w:rPr>
        <w:t xml:space="preserve"> Данные представления проводятся в виде концертов, театральных постановок, развлечений, музыкальной или театральной гостиной. В музыкально-театрализованных представлениях принимают участие все субъекты образовательного процесса.</w:t>
      </w:r>
    </w:p>
    <w:p w:rsidR="006F2E31" w:rsidRPr="009F372A" w:rsidRDefault="006F2E31" w:rsidP="006F2E31">
      <w:pPr>
        <w:spacing w:after="0" w:line="240" w:lineRule="auto"/>
        <w:jc w:val="both"/>
        <w:rPr>
          <w:rFonts w:ascii="Times New Roman" w:hAnsi="Times New Roman" w:cs="Times New Roman"/>
          <w:b/>
          <w:sz w:val="24"/>
          <w:szCs w:val="24"/>
        </w:rPr>
      </w:pPr>
      <w:r w:rsidRPr="009F372A">
        <w:rPr>
          <w:rFonts w:ascii="Times New Roman" w:hAnsi="Times New Roman" w:cs="Times New Roman"/>
          <w:b/>
          <w:sz w:val="24"/>
          <w:szCs w:val="24"/>
        </w:rPr>
        <w:t xml:space="preserve">10. Спортивные и оздоровительные мероприятия. </w:t>
      </w:r>
    </w:p>
    <w:p w:rsidR="006F2E31" w:rsidRPr="009F372A" w:rsidRDefault="006F2E31" w:rsidP="006F2E31">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праздники), которые развивают у детей потребность в здоровом образе жизни, воспитывают любовь к спорту, дружеские отношения, умение действовать в команде. </w:t>
      </w:r>
    </w:p>
    <w:p w:rsidR="006F2E31" w:rsidRPr="009F372A" w:rsidRDefault="006F2E31" w:rsidP="00CC21DA">
      <w:pPr>
        <w:pStyle w:val="16"/>
        <w:rPr>
          <w:rFonts w:ascii="Times New Roman" w:hAnsi="Times New Roman"/>
          <w:sz w:val="24"/>
          <w:szCs w:val="24"/>
        </w:rPr>
      </w:pPr>
    </w:p>
    <w:p w:rsidR="009376C6" w:rsidRPr="009F372A" w:rsidRDefault="001639D9" w:rsidP="009376C6">
      <w:pPr>
        <w:spacing w:after="0" w:line="240" w:lineRule="auto"/>
        <w:jc w:val="center"/>
        <w:rPr>
          <w:rFonts w:ascii="Times New Roman" w:hAnsi="Times New Roman" w:cs="Times New Roman"/>
          <w:b/>
          <w:sz w:val="24"/>
          <w:szCs w:val="24"/>
        </w:rPr>
      </w:pPr>
      <w:r w:rsidRPr="009F372A">
        <w:rPr>
          <w:rFonts w:ascii="Times New Roman" w:hAnsi="Times New Roman" w:cs="Times New Roman"/>
          <w:b/>
          <w:sz w:val="24"/>
          <w:szCs w:val="24"/>
        </w:rPr>
        <w:t>3.7</w:t>
      </w:r>
      <w:r w:rsidR="004905BD" w:rsidRPr="009F372A">
        <w:rPr>
          <w:rFonts w:ascii="Times New Roman" w:hAnsi="Times New Roman" w:cs="Times New Roman"/>
          <w:b/>
          <w:sz w:val="24"/>
          <w:szCs w:val="24"/>
        </w:rPr>
        <w:t xml:space="preserve"> </w:t>
      </w:r>
      <w:r w:rsidR="009376C6" w:rsidRPr="009F372A">
        <w:rPr>
          <w:rFonts w:ascii="Times New Roman" w:hAnsi="Times New Roman" w:cs="Times New Roman"/>
          <w:b/>
          <w:sz w:val="24"/>
          <w:szCs w:val="24"/>
        </w:rPr>
        <w:t>Модуль «Образовательная деятельность»</w:t>
      </w:r>
    </w:p>
    <w:p w:rsidR="009376C6" w:rsidRPr="009F372A" w:rsidRDefault="009376C6" w:rsidP="009376C6">
      <w:pPr>
        <w:spacing w:after="0" w:line="240" w:lineRule="auto"/>
        <w:ind w:firstLine="720"/>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sz w:val="24"/>
          <w:szCs w:val="24"/>
          <w:lang w:eastAsia="en-US"/>
        </w:rPr>
        <w:t xml:space="preserve">В детском саду процессы обучения и воспитания взаимосвязаны и неразрывны. При обучении ребенка одной из основных задач является воспитательная задача и наоборот - воспитательный процесс предполагает обучение чему-либо. В  течение всего пребывания детей в ДОУ осуществляется воспитательный процесс,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образовательной деятельности включается материал, который отражает духовно-нравственные ценности, исторические и национально-культурные традиции народов России. </w:t>
      </w:r>
      <w:r w:rsidRPr="009F372A">
        <w:rPr>
          <w:rFonts w:ascii="Times New Roman" w:eastAsia="Times New Roman" w:hAnsi="Times New Roman" w:cs="Times New Roman"/>
          <w:sz w:val="24"/>
          <w:szCs w:val="24"/>
          <w:lang w:bidi="ru-RU"/>
        </w:rPr>
        <w:t>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w:t>
      </w:r>
    </w:p>
    <w:p w:rsidR="009376C6" w:rsidRPr="009F372A" w:rsidRDefault="009376C6" w:rsidP="009376C6">
      <w:pPr>
        <w:spacing w:after="0" w:line="240" w:lineRule="auto"/>
        <w:ind w:firstLine="720"/>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sz w:val="24"/>
          <w:szCs w:val="24"/>
          <w:lang w:bidi="ru-RU"/>
        </w:rPr>
        <w:t>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w:t>
      </w:r>
    </w:p>
    <w:p w:rsidR="009376C6" w:rsidRPr="009F372A" w:rsidRDefault="009376C6" w:rsidP="009376C6">
      <w:pPr>
        <w:spacing w:after="0" w:line="240" w:lineRule="auto"/>
        <w:ind w:firstLine="720"/>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sz w:val="24"/>
          <w:szCs w:val="24"/>
          <w:lang w:bidi="ru-RU"/>
        </w:rPr>
        <w:t>Основное назначение данного модуля состоит в использовании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9376C6" w:rsidRPr="009F372A" w:rsidRDefault="009376C6" w:rsidP="009376C6">
      <w:pPr>
        <w:spacing w:after="0" w:line="240" w:lineRule="auto"/>
        <w:jc w:val="both"/>
        <w:rPr>
          <w:rFonts w:ascii="Times New Roman" w:hAnsi="Times New Roman" w:cs="Times New Roman"/>
          <w:sz w:val="24"/>
          <w:szCs w:val="24"/>
        </w:rPr>
      </w:pPr>
      <w:r w:rsidRPr="009F372A">
        <w:rPr>
          <w:rFonts w:ascii="Times New Roman" w:hAnsi="Times New Roman" w:cs="Times New Roman"/>
          <w:sz w:val="24"/>
          <w:szCs w:val="24"/>
        </w:rPr>
        <w:t>В соответствии с ФГОС дошкольного образования, задачи воспитания реализуются в рамках всех образовательных областей:</w:t>
      </w:r>
    </w:p>
    <w:p w:rsidR="009376C6" w:rsidRPr="009F372A" w:rsidRDefault="009376C6" w:rsidP="009376C6">
      <w:pPr>
        <w:spacing w:after="0" w:line="240" w:lineRule="auto"/>
        <w:jc w:val="both"/>
        <w:rPr>
          <w:rFonts w:ascii="Times New Roman" w:hAnsi="Times New Roman" w:cs="Times New Roman"/>
          <w:sz w:val="24"/>
          <w:szCs w:val="24"/>
        </w:rPr>
      </w:pPr>
    </w:p>
    <w:tbl>
      <w:tblPr>
        <w:tblStyle w:val="55"/>
        <w:tblW w:w="0" w:type="auto"/>
        <w:tblInd w:w="-459" w:type="dxa"/>
        <w:tblLook w:val="04A0" w:firstRow="1" w:lastRow="0" w:firstColumn="1" w:lastColumn="0" w:noHBand="0" w:noVBand="1"/>
      </w:tblPr>
      <w:tblGrid>
        <w:gridCol w:w="2041"/>
        <w:gridCol w:w="8153"/>
      </w:tblGrid>
      <w:tr w:rsidR="009376C6" w:rsidRPr="00AC37CC" w:rsidTr="001F2B27">
        <w:tc>
          <w:tcPr>
            <w:tcW w:w="2041" w:type="dxa"/>
            <w:vAlign w:val="bottom"/>
          </w:tcPr>
          <w:p w:rsidR="009376C6" w:rsidRPr="00AC37CC" w:rsidRDefault="009376C6" w:rsidP="009376C6">
            <w:pPr>
              <w:widowControl w:val="0"/>
              <w:jc w:val="center"/>
              <w:rPr>
                <w:rFonts w:ascii="Times New Roman" w:eastAsia="Times New Roman" w:hAnsi="Times New Roman" w:cs="Times New Roman"/>
              </w:rPr>
            </w:pPr>
            <w:r w:rsidRPr="00AC37CC">
              <w:rPr>
                <w:rFonts w:ascii="Times New Roman" w:eastAsia="Times New Roman" w:hAnsi="Times New Roman" w:cs="Times New Roman"/>
                <w:b/>
                <w:bCs/>
                <w:lang w:eastAsia="ru-RU" w:bidi="ru-RU"/>
              </w:rPr>
              <w:t>Образовательная область</w:t>
            </w:r>
          </w:p>
        </w:tc>
        <w:tc>
          <w:tcPr>
            <w:tcW w:w="8153" w:type="dxa"/>
          </w:tcPr>
          <w:p w:rsidR="009376C6" w:rsidRPr="00AC37CC" w:rsidRDefault="009376C6" w:rsidP="009376C6">
            <w:pPr>
              <w:widowControl w:val="0"/>
              <w:jc w:val="center"/>
              <w:rPr>
                <w:rFonts w:ascii="Times New Roman" w:eastAsia="Times New Roman" w:hAnsi="Times New Roman" w:cs="Times New Roman"/>
              </w:rPr>
            </w:pPr>
            <w:r w:rsidRPr="00AC37CC">
              <w:rPr>
                <w:rFonts w:ascii="Times New Roman" w:eastAsia="Times New Roman" w:hAnsi="Times New Roman" w:cs="Times New Roman"/>
                <w:b/>
                <w:bCs/>
                <w:lang w:eastAsia="ru-RU" w:bidi="ru-RU"/>
              </w:rPr>
              <w:t>Основные задачи воспитания в образовательных областях</w:t>
            </w:r>
          </w:p>
        </w:tc>
      </w:tr>
      <w:tr w:rsidR="009376C6" w:rsidRPr="00AC37CC" w:rsidTr="001F2B27">
        <w:tc>
          <w:tcPr>
            <w:tcW w:w="2041" w:type="dxa"/>
          </w:tcPr>
          <w:p w:rsidR="009376C6" w:rsidRPr="00AC37CC" w:rsidRDefault="009376C6" w:rsidP="009376C6">
            <w:pPr>
              <w:widowControl w:val="0"/>
              <w:jc w:val="center"/>
              <w:rPr>
                <w:rFonts w:ascii="Times New Roman" w:eastAsia="Times New Roman" w:hAnsi="Times New Roman" w:cs="Times New Roman"/>
                <w:b/>
                <w:bCs/>
                <w:lang w:eastAsia="ru-RU" w:bidi="ru-RU"/>
              </w:rPr>
            </w:pPr>
            <w:r w:rsidRPr="00AC37CC">
              <w:rPr>
                <w:rFonts w:ascii="Times New Roman" w:eastAsia="Times New Roman" w:hAnsi="Times New Roman" w:cs="Times New Roman"/>
                <w:b/>
                <w:bCs/>
                <w:lang w:eastAsia="ru-RU" w:bidi="ru-RU"/>
              </w:rPr>
              <w:t>Социально</w:t>
            </w:r>
            <w:r w:rsidRPr="00AC37CC">
              <w:rPr>
                <w:rFonts w:ascii="Times New Roman" w:eastAsia="Times New Roman" w:hAnsi="Times New Roman" w:cs="Times New Roman"/>
                <w:b/>
                <w:bCs/>
                <w:lang w:eastAsia="ru-RU" w:bidi="ru-RU"/>
              </w:rPr>
              <w:softHyphen/>
              <w:t>коммуникативное развитие</w:t>
            </w:r>
          </w:p>
          <w:p w:rsidR="009376C6" w:rsidRPr="00AC37CC" w:rsidRDefault="009376C6" w:rsidP="009376C6">
            <w:pPr>
              <w:spacing w:after="223"/>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(соотносится с патриотическим, духовно-нравственным, социальным и трудовым направлениями воспитания)</w:t>
            </w:r>
          </w:p>
          <w:p w:rsidR="009376C6" w:rsidRPr="00AC37CC" w:rsidRDefault="009376C6" w:rsidP="009376C6">
            <w:pPr>
              <w:widowControl w:val="0"/>
              <w:jc w:val="center"/>
              <w:rPr>
                <w:rFonts w:ascii="Times New Roman" w:eastAsia="Times New Roman" w:hAnsi="Times New Roman" w:cs="Times New Roman"/>
              </w:rPr>
            </w:pPr>
          </w:p>
        </w:tc>
        <w:tc>
          <w:tcPr>
            <w:tcW w:w="8153" w:type="dxa"/>
          </w:tcPr>
          <w:p w:rsidR="009376C6" w:rsidRPr="00AC37CC" w:rsidRDefault="009376C6" w:rsidP="009376C6">
            <w:p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Решение задач воспитания в рамках образовательной области "Социально</w:t>
            </w:r>
            <w:r w:rsidR="00883328" w:rsidRPr="00AC37CC">
              <w:rPr>
                <w:rFonts w:ascii="Times New Roman" w:eastAsiaTheme="minorEastAsia" w:hAnsi="Times New Roman" w:cs="Times New Roman"/>
                <w:lang w:eastAsia="ru-RU"/>
              </w:rPr>
              <w:t xml:space="preserve"> </w:t>
            </w:r>
            <w:r w:rsidRPr="00AC37CC">
              <w:rPr>
                <w:rFonts w:ascii="Times New Roman" w:eastAsiaTheme="minorEastAsia" w:hAnsi="Times New Roman" w:cs="Times New Roman"/>
                <w:lang w:eastAsia="ru-RU"/>
              </w:rPr>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любви к своей семье, своему населенному пункту, родному краю, своей стране;</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ценностного отношения к культурному наследию своего народа, к нравственным и культурным традициям России;</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9376C6" w:rsidRPr="00AC37CC" w:rsidRDefault="009376C6" w:rsidP="005311A5">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376C6" w:rsidRPr="009F372A" w:rsidRDefault="009376C6" w:rsidP="009F372A">
            <w:pPr>
              <w:numPr>
                <w:ilvl w:val="0"/>
                <w:numId w:val="52"/>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формирование способности бережно и уважительно относиться к результатам своего труда и труда других людей.</w:t>
            </w:r>
          </w:p>
        </w:tc>
      </w:tr>
      <w:tr w:rsidR="009376C6" w:rsidRPr="00AC37CC" w:rsidTr="001F2B27">
        <w:tc>
          <w:tcPr>
            <w:tcW w:w="2041" w:type="dxa"/>
          </w:tcPr>
          <w:p w:rsidR="009376C6" w:rsidRPr="00AC37CC" w:rsidRDefault="009376C6" w:rsidP="009376C6">
            <w:pPr>
              <w:widowControl w:val="0"/>
              <w:jc w:val="center"/>
              <w:rPr>
                <w:rFonts w:ascii="Times New Roman" w:eastAsia="Times New Roman" w:hAnsi="Times New Roman" w:cs="Times New Roman"/>
                <w:b/>
                <w:bCs/>
                <w:lang w:eastAsia="ru-RU" w:bidi="ru-RU"/>
              </w:rPr>
            </w:pPr>
            <w:r w:rsidRPr="00AC37CC">
              <w:rPr>
                <w:rFonts w:ascii="Times New Roman" w:eastAsia="Times New Roman" w:hAnsi="Times New Roman" w:cs="Times New Roman"/>
                <w:b/>
                <w:bCs/>
                <w:lang w:eastAsia="ru-RU" w:bidi="ru-RU"/>
              </w:rPr>
              <w:t>Познавательное развитие</w:t>
            </w:r>
          </w:p>
          <w:p w:rsidR="009376C6" w:rsidRPr="00AC37CC" w:rsidRDefault="009376C6" w:rsidP="009376C6">
            <w:pPr>
              <w:spacing w:after="223"/>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(соотносится с познавательным и патриотическим направлениями воспитания)</w:t>
            </w:r>
          </w:p>
          <w:p w:rsidR="009376C6" w:rsidRPr="00AC37CC" w:rsidRDefault="009376C6" w:rsidP="009376C6">
            <w:pPr>
              <w:widowControl w:val="0"/>
              <w:jc w:val="center"/>
              <w:rPr>
                <w:rFonts w:ascii="Times New Roman" w:eastAsia="Times New Roman" w:hAnsi="Times New Roman" w:cs="Times New Roman"/>
              </w:rPr>
            </w:pPr>
          </w:p>
        </w:tc>
        <w:tc>
          <w:tcPr>
            <w:tcW w:w="8153" w:type="dxa"/>
            <w:vAlign w:val="bottom"/>
          </w:tcPr>
          <w:p w:rsidR="009376C6" w:rsidRPr="00AC37CC" w:rsidRDefault="009376C6" w:rsidP="009376C6">
            <w:p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376C6" w:rsidRPr="00AC37CC" w:rsidRDefault="009376C6" w:rsidP="005311A5">
            <w:pPr>
              <w:numPr>
                <w:ilvl w:val="0"/>
                <w:numId w:val="53"/>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отношения к знанию как ценности, понимание значения образования для человека, общества, страны;</w:t>
            </w:r>
          </w:p>
          <w:p w:rsidR="009376C6" w:rsidRPr="00AC37CC" w:rsidRDefault="009376C6" w:rsidP="005311A5">
            <w:pPr>
              <w:numPr>
                <w:ilvl w:val="0"/>
                <w:numId w:val="53"/>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9376C6" w:rsidRPr="00AC37CC" w:rsidRDefault="009376C6" w:rsidP="005311A5">
            <w:pPr>
              <w:numPr>
                <w:ilvl w:val="0"/>
                <w:numId w:val="53"/>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уважения к людям - представителям разных народов России независимо от их этнической принадлежности;</w:t>
            </w:r>
          </w:p>
          <w:p w:rsidR="009376C6" w:rsidRPr="00AC37CC" w:rsidRDefault="009376C6" w:rsidP="005311A5">
            <w:pPr>
              <w:numPr>
                <w:ilvl w:val="0"/>
                <w:numId w:val="53"/>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уважительного отношения к государственным символам страны (флагу, гербу, гимну);</w:t>
            </w:r>
          </w:p>
          <w:p w:rsidR="009376C6" w:rsidRPr="009F372A" w:rsidRDefault="009376C6" w:rsidP="009F372A">
            <w:pPr>
              <w:numPr>
                <w:ilvl w:val="0"/>
                <w:numId w:val="53"/>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9376C6" w:rsidRPr="00AC37CC" w:rsidTr="001F2B27">
        <w:tc>
          <w:tcPr>
            <w:tcW w:w="2041" w:type="dxa"/>
          </w:tcPr>
          <w:p w:rsidR="009376C6" w:rsidRPr="00AC37CC" w:rsidRDefault="009376C6" w:rsidP="009376C6">
            <w:pPr>
              <w:widowControl w:val="0"/>
              <w:jc w:val="center"/>
              <w:rPr>
                <w:rFonts w:ascii="Times New Roman" w:eastAsia="Times New Roman" w:hAnsi="Times New Roman" w:cs="Times New Roman"/>
                <w:b/>
                <w:bCs/>
                <w:lang w:eastAsia="ru-RU" w:bidi="ru-RU"/>
              </w:rPr>
            </w:pPr>
            <w:r w:rsidRPr="00AC37CC">
              <w:rPr>
                <w:rFonts w:ascii="Times New Roman" w:eastAsia="Times New Roman" w:hAnsi="Times New Roman" w:cs="Times New Roman"/>
                <w:b/>
                <w:bCs/>
                <w:lang w:eastAsia="ru-RU" w:bidi="ru-RU"/>
              </w:rPr>
              <w:t>Речевое развитие</w:t>
            </w:r>
          </w:p>
          <w:p w:rsidR="009376C6" w:rsidRPr="00AC37CC" w:rsidRDefault="009376C6" w:rsidP="009376C6">
            <w:pPr>
              <w:spacing w:after="223"/>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(соотносится с социальным и эстетическим направлениями воспитания)</w:t>
            </w:r>
          </w:p>
          <w:p w:rsidR="009376C6" w:rsidRPr="00AC37CC" w:rsidRDefault="009376C6" w:rsidP="009376C6">
            <w:pPr>
              <w:widowControl w:val="0"/>
              <w:jc w:val="center"/>
              <w:rPr>
                <w:rFonts w:ascii="Times New Roman" w:eastAsia="Times New Roman" w:hAnsi="Times New Roman" w:cs="Times New Roman"/>
              </w:rPr>
            </w:pPr>
          </w:p>
        </w:tc>
        <w:tc>
          <w:tcPr>
            <w:tcW w:w="8153" w:type="dxa"/>
            <w:vAlign w:val="bottom"/>
          </w:tcPr>
          <w:p w:rsidR="009376C6" w:rsidRPr="00AC37CC" w:rsidRDefault="009376C6" w:rsidP="009376C6">
            <w:p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9376C6" w:rsidRPr="00AC37CC" w:rsidRDefault="009376C6" w:rsidP="005311A5">
            <w:pPr>
              <w:numPr>
                <w:ilvl w:val="0"/>
                <w:numId w:val="54"/>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владение формами речевого этикета, отражающими принятые в обществе правила и нормы культурного поведения;</w:t>
            </w:r>
          </w:p>
          <w:p w:rsidR="009376C6" w:rsidRPr="009F372A" w:rsidRDefault="009376C6" w:rsidP="009F372A">
            <w:pPr>
              <w:numPr>
                <w:ilvl w:val="0"/>
                <w:numId w:val="54"/>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376C6" w:rsidRPr="00AC37CC" w:rsidTr="001F2B27">
        <w:tc>
          <w:tcPr>
            <w:tcW w:w="2041" w:type="dxa"/>
          </w:tcPr>
          <w:p w:rsidR="009376C6" w:rsidRPr="00AC37CC" w:rsidRDefault="009376C6" w:rsidP="009376C6">
            <w:pPr>
              <w:widowControl w:val="0"/>
              <w:jc w:val="center"/>
              <w:rPr>
                <w:rFonts w:ascii="Times New Roman" w:eastAsia="Times New Roman" w:hAnsi="Times New Roman" w:cs="Times New Roman"/>
                <w:b/>
                <w:bCs/>
                <w:lang w:eastAsia="ru-RU" w:bidi="ru-RU"/>
              </w:rPr>
            </w:pPr>
            <w:r w:rsidRPr="00AC37CC">
              <w:rPr>
                <w:rFonts w:ascii="Times New Roman" w:eastAsia="Times New Roman" w:hAnsi="Times New Roman" w:cs="Times New Roman"/>
                <w:b/>
                <w:bCs/>
                <w:lang w:eastAsia="ru-RU" w:bidi="ru-RU"/>
              </w:rPr>
              <w:t>Художественно</w:t>
            </w:r>
            <w:r w:rsidRPr="00AC37CC">
              <w:rPr>
                <w:rFonts w:ascii="Times New Roman" w:eastAsia="Times New Roman" w:hAnsi="Times New Roman" w:cs="Times New Roman"/>
                <w:b/>
                <w:bCs/>
                <w:lang w:eastAsia="ru-RU" w:bidi="ru-RU"/>
              </w:rPr>
              <w:softHyphen/>
              <w:t>эстетическое развитие</w:t>
            </w:r>
          </w:p>
          <w:p w:rsidR="009376C6" w:rsidRPr="00AC37CC" w:rsidRDefault="009376C6" w:rsidP="009376C6">
            <w:pPr>
              <w:spacing w:after="223"/>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(соотносится с эстетическим направлением воспитания)</w:t>
            </w:r>
          </w:p>
          <w:p w:rsidR="009376C6" w:rsidRPr="00AC37CC" w:rsidRDefault="009376C6" w:rsidP="009376C6">
            <w:pPr>
              <w:widowControl w:val="0"/>
              <w:jc w:val="center"/>
              <w:rPr>
                <w:rFonts w:ascii="Times New Roman" w:eastAsia="Times New Roman" w:hAnsi="Times New Roman" w:cs="Times New Roman"/>
                <w:b/>
                <w:bCs/>
                <w:lang w:eastAsia="ru-RU" w:bidi="ru-RU"/>
              </w:rPr>
            </w:pPr>
          </w:p>
        </w:tc>
        <w:tc>
          <w:tcPr>
            <w:tcW w:w="8153" w:type="dxa"/>
            <w:vAlign w:val="bottom"/>
          </w:tcPr>
          <w:p w:rsidR="009376C6" w:rsidRPr="00AC37CC" w:rsidRDefault="009376C6" w:rsidP="009376C6">
            <w:p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9376C6" w:rsidRPr="00AC37CC" w:rsidRDefault="009376C6" w:rsidP="005311A5">
            <w:pPr>
              <w:numPr>
                <w:ilvl w:val="0"/>
                <w:numId w:val="55"/>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376C6" w:rsidRPr="00AC37CC" w:rsidRDefault="009376C6" w:rsidP="005311A5">
            <w:pPr>
              <w:numPr>
                <w:ilvl w:val="0"/>
                <w:numId w:val="55"/>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376C6" w:rsidRPr="00AC37CC" w:rsidRDefault="009376C6" w:rsidP="005311A5">
            <w:pPr>
              <w:numPr>
                <w:ilvl w:val="0"/>
                <w:numId w:val="55"/>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9376C6" w:rsidRPr="00AC37CC" w:rsidRDefault="009376C6" w:rsidP="005311A5">
            <w:pPr>
              <w:numPr>
                <w:ilvl w:val="0"/>
                <w:numId w:val="55"/>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9376C6" w:rsidRPr="009F372A" w:rsidRDefault="009376C6" w:rsidP="009F372A">
            <w:pPr>
              <w:numPr>
                <w:ilvl w:val="0"/>
                <w:numId w:val="55"/>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w:t>
            </w:r>
            <w:r w:rsidR="009F372A">
              <w:rPr>
                <w:rFonts w:ascii="Times New Roman" w:eastAsiaTheme="minorEastAsia" w:hAnsi="Times New Roman" w:cs="Times New Roman"/>
                <w:lang w:eastAsia="ru-RU"/>
              </w:rPr>
              <w:t>ими людьми (детьми и взрослыми)</w:t>
            </w:r>
          </w:p>
        </w:tc>
      </w:tr>
      <w:tr w:rsidR="009376C6" w:rsidRPr="00AC37CC" w:rsidTr="001F2B27">
        <w:tc>
          <w:tcPr>
            <w:tcW w:w="2041" w:type="dxa"/>
          </w:tcPr>
          <w:p w:rsidR="009376C6" w:rsidRPr="00AC37CC" w:rsidRDefault="009376C6" w:rsidP="009376C6">
            <w:pPr>
              <w:widowControl w:val="0"/>
              <w:jc w:val="center"/>
              <w:rPr>
                <w:rFonts w:ascii="Times New Roman" w:eastAsia="Times New Roman" w:hAnsi="Times New Roman" w:cs="Times New Roman"/>
                <w:b/>
                <w:bCs/>
                <w:lang w:eastAsia="ru-RU" w:bidi="ru-RU"/>
              </w:rPr>
            </w:pPr>
            <w:r w:rsidRPr="00AC37CC">
              <w:rPr>
                <w:rFonts w:ascii="Times New Roman" w:eastAsia="Times New Roman" w:hAnsi="Times New Roman" w:cs="Times New Roman"/>
                <w:b/>
                <w:bCs/>
                <w:lang w:eastAsia="ru-RU" w:bidi="ru-RU"/>
              </w:rPr>
              <w:t>Физическое развитие</w:t>
            </w:r>
          </w:p>
          <w:p w:rsidR="009376C6" w:rsidRPr="00AC37CC" w:rsidRDefault="009376C6" w:rsidP="009376C6">
            <w:pPr>
              <w:spacing w:after="223"/>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(соотносится с физическим и оздоровительным направлениями воспитания)</w:t>
            </w:r>
          </w:p>
          <w:p w:rsidR="009376C6" w:rsidRPr="00AC37CC" w:rsidRDefault="009376C6" w:rsidP="009376C6">
            <w:pPr>
              <w:widowControl w:val="0"/>
              <w:jc w:val="center"/>
              <w:rPr>
                <w:rFonts w:ascii="Times New Roman" w:eastAsia="Times New Roman" w:hAnsi="Times New Roman" w:cs="Times New Roman"/>
                <w:b/>
                <w:bCs/>
                <w:lang w:eastAsia="ru-RU" w:bidi="ru-RU"/>
              </w:rPr>
            </w:pPr>
          </w:p>
        </w:tc>
        <w:tc>
          <w:tcPr>
            <w:tcW w:w="8153" w:type="dxa"/>
            <w:vAlign w:val="bottom"/>
          </w:tcPr>
          <w:p w:rsidR="009376C6" w:rsidRPr="00AC37CC" w:rsidRDefault="009376C6" w:rsidP="009376C6">
            <w:p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376C6" w:rsidRPr="00AC37CC" w:rsidRDefault="009376C6" w:rsidP="005311A5">
            <w:pPr>
              <w:numPr>
                <w:ilvl w:val="0"/>
                <w:numId w:val="56"/>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формирование у ребенка возрастосообразных представлений о жизни, здоровье и физической культуре;</w:t>
            </w:r>
          </w:p>
          <w:p w:rsidR="009376C6" w:rsidRPr="00AC37CC" w:rsidRDefault="009376C6" w:rsidP="005311A5">
            <w:pPr>
              <w:numPr>
                <w:ilvl w:val="0"/>
                <w:numId w:val="56"/>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376C6" w:rsidRPr="00AC37CC" w:rsidRDefault="009376C6" w:rsidP="005311A5">
            <w:pPr>
              <w:numPr>
                <w:ilvl w:val="0"/>
                <w:numId w:val="56"/>
              </w:numPr>
              <w:jc w:val="both"/>
              <w:rPr>
                <w:rFonts w:ascii="Times New Roman" w:eastAsiaTheme="minorEastAsia" w:hAnsi="Times New Roman" w:cs="Times New Roman"/>
                <w:lang w:eastAsia="ru-RU"/>
              </w:rPr>
            </w:pPr>
            <w:r w:rsidRPr="00AC37CC">
              <w:rPr>
                <w:rFonts w:ascii="Times New Roman" w:eastAsiaTheme="minorEastAsia" w:hAnsi="Times New Roman" w:cs="Times New Roman"/>
                <w:lang w:eastAsia="ru-RU"/>
              </w:rPr>
              <w:t>воспитание активности, самостоятельности, уверенности, нравственных и волевых качеств.</w:t>
            </w:r>
          </w:p>
        </w:tc>
      </w:tr>
    </w:tbl>
    <w:p w:rsidR="0055610F" w:rsidRPr="00AC37CC" w:rsidRDefault="0055610F" w:rsidP="009376C6">
      <w:pPr>
        <w:spacing w:after="0" w:line="240" w:lineRule="auto"/>
        <w:jc w:val="both"/>
        <w:rPr>
          <w:rFonts w:ascii="Times New Roman" w:hAnsi="Times New Roman" w:cs="Times New Roman"/>
        </w:rPr>
      </w:pPr>
    </w:p>
    <w:p w:rsidR="009376C6" w:rsidRPr="009F372A" w:rsidRDefault="0055610F" w:rsidP="009F372A">
      <w:pPr>
        <w:spacing w:after="0" w:line="240" w:lineRule="auto"/>
        <w:ind w:firstLine="708"/>
        <w:jc w:val="both"/>
        <w:rPr>
          <w:rFonts w:ascii="Times New Roman" w:eastAsia="Times New Roman" w:hAnsi="Times New Roman" w:cs="Times New Roman"/>
          <w:sz w:val="24"/>
          <w:szCs w:val="24"/>
          <w:lang w:eastAsia="en-US"/>
        </w:rPr>
      </w:pPr>
      <w:r w:rsidRPr="009F372A">
        <w:rPr>
          <w:rFonts w:ascii="Times New Roman" w:hAnsi="Times New Roman" w:cs="Times New Roman"/>
          <w:sz w:val="24"/>
          <w:szCs w:val="24"/>
        </w:rPr>
        <w:t xml:space="preserve">На занятиях </w:t>
      </w:r>
      <w:r w:rsidR="009376C6" w:rsidRPr="009F372A">
        <w:rPr>
          <w:rFonts w:ascii="Times New Roman" w:eastAsia="Times New Roman" w:hAnsi="Times New Roman" w:cs="Times New Roman"/>
          <w:sz w:val="24"/>
          <w:szCs w:val="24"/>
          <w:lang w:bidi="ru-RU"/>
        </w:rPr>
        <w:t xml:space="preserve">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bookmarkStart w:id="13" w:name="bookmark16"/>
      <w:bookmarkStart w:id="14" w:name="bookmark17"/>
    </w:p>
    <w:p w:rsidR="009F372A" w:rsidRDefault="009F372A" w:rsidP="009376C6">
      <w:pPr>
        <w:keepNext/>
        <w:keepLines/>
        <w:widowControl w:val="0"/>
        <w:spacing w:after="260" w:line="240" w:lineRule="auto"/>
        <w:jc w:val="center"/>
        <w:outlineLvl w:val="1"/>
        <w:rPr>
          <w:rFonts w:ascii="Times New Roman" w:eastAsia="Times New Roman" w:hAnsi="Times New Roman" w:cs="Times New Roman"/>
          <w:b/>
          <w:bCs/>
          <w:sz w:val="24"/>
          <w:szCs w:val="24"/>
          <w:lang w:bidi="ru-RU"/>
        </w:rPr>
      </w:pPr>
    </w:p>
    <w:p w:rsidR="009376C6" w:rsidRPr="009F372A" w:rsidRDefault="009376C6" w:rsidP="009376C6">
      <w:pPr>
        <w:keepNext/>
        <w:keepLines/>
        <w:widowControl w:val="0"/>
        <w:spacing w:after="260" w:line="240" w:lineRule="auto"/>
        <w:jc w:val="center"/>
        <w:outlineLvl w:val="1"/>
        <w:rPr>
          <w:rFonts w:ascii="Times New Roman" w:eastAsia="Times New Roman" w:hAnsi="Times New Roman" w:cs="Times New Roman"/>
          <w:b/>
          <w:bCs/>
          <w:sz w:val="24"/>
          <w:szCs w:val="24"/>
          <w:lang w:eastAsia="en-US"/>
        </w:rPr>
      </w:pPr>
      <w:r w:rsidRPr="009F372A">
        <w:rPr>
          <w:rFonts w:ascii="Times New Roman" w:eastAsia="Times New Roman" w:hAnsi="Times New Roman" w:cs="Times New Roman"/>
          <w:b/>
          <w:bCs/>
          <w:sz w:val="24"/>
          <w:szCs w:val="24"/>
          <w:lang w:bidi="ru-RU"/>
        </w:rPr>
        <w:t>Основные формы и содержание деятельности</w:t>
      </w:r>
      <w:r w:rsidRPr="009F372A">
        <w:rPr>
          <w:rFonts w:ascii="Times New Roman" w:eastAsia="Times New Roman" w:hAnsi="Times New Roman" w:cs="Times New Roman"/>
          <w:sz w:val="24"/>
          <w:szCs w:val="24"/>
          <w:lang w:bidi="ru-RU"/>
        </w:rPr>
        <w:t>:</w:t>
      </w:r>
      <w:bookmarkEnd w:id="13"/>
      <w:bookmarkEnd w:id="14"/>
    </w:p>
    <w:p w:rsidR="009376C6" w:rsidRPr="009F372A" w:rsidRDefault="009376C6" w:rsidP="005311A5">
      <w:pPr>
        <w:widowControl w:val="0"/>
        <w:numPr>
          <w:ilvl w:val="0"/>
          <w:numId w:val="50"/>
        </w:numPr>
        <w:tabs>
          <w:tab w:val="left" w:pos="346"/>
        </w:tabs>
        <w:spacing w:after="0" w:line="240" w:lineRule="auto"/>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b/>
          <w:bCs/>
          <w:sz w:val="24"/>
          <w:szCs w:val="24"/>
          <w:lang w:bidi="ru-RU"/>
        </w:rPr>
        <w:t xml:space="preserve">Образовательные ситуации. </w:t>
      </w:r>
      <w:r w:rsidRPr="009F372A">
        <w:rPr>
          <w:rFonts w:ascii="Times New Roman" w:eastAsia="Times New Roman" w:hAnsi="Times New Roman" w:cs="Times New Roman"/>
          <w:sz w:val="24"/>
          <w:szCs w:val="24"/>
          <w:lang w:bidi="ru-RU"/>
        </w:rPr>
        <w:t>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9376C6" w:rsidRPr="009F372A" w:rsidRDefault="009376C6" w:rsidP="005311A5">
      <w:pPr>
        <w:widowControl w:val="0"/>
        <w:numPr>
          <w:ilvl w:val="0"/>
          <w:numId w:val="50"/>
        </w:numPr>
        <w:tabs>
          <w:tab w:val="left" w:pos="346"/>
        </w:tabs>
        <w:spacing w:after="0" w:line="240" w:lineRule="auto"/>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b/>
          <w:bCs/>
          <w:sz w:val="24"/>
          <w:szCs w:val="24"/>
          <w:lang w:bidi="ru-RU"/>
        </w:rPr>
        <w:t xml:space="preserve">Мотивационно-побудительные игровые ситуации </w:t>
      </w:r>
      <w:r w:rsidRPr="009F372A">
        <w:rPr>
          <w:rFonts w:ascii="Times New Roman" w:eastAsia="Times New Roman" w:hAnsi="Times New Roman" w:cs="Times New Roman"/>
          <w:sz w:val="24"/>
          <w:szCs w:val="24"/>
          <w:lang w:bidi="ru-RU"/>
        </w:rPr>
        <w:t xml:space="preserve">(игры-приветствия, загадки, сюрпризные моменты, приглашение к путешествию, оказание помощи персонажу). Применяются для </w:t>
      </w:r>
      <w:r w:rsidRPr="009F372A">
        <w:rPr>
          <w:rFonts w:ascii="Times New Roman" w:eastAsia="Times New Roman" w:hAnsi="Times New Roman" w:cs="Times New Roman"/>
          <w:sz w:val="24"/>
          <w:szCs w:val="24"/>
          <w:shd w:val="clear" w:color="auto" w:fill="FFFFFF"/>
          <w:lang w:eastAsia="en-US"/>
        </w:rPr>
        <w:t xml:space="preserve">создания условий увлеченности, </w:t>
      </w:r>
      <w:r w:rsidRPr="009F372A">
        <w:rPr>
          <w:rFonts w:ascii="Times New Roman" w:eastAsia="Times New Roman" w:hAnsi="Times New Roman" w:cs="Times New Roman"/>
          <w:sz w:val="24"/>
          <w:szCs w:val="24"/>
          <w:lang w:bidi="ru-RU"/>
        </w:rPr>
        <w:t xml:space="preserve">для развития у дошкольников интереса и желания участвовать в деятельности, создания положительного эмоционального фона, </w:t>
      </w:r>
      <w:r w:rsidRPr="009F372A">
        <w:rPr>
          <w:rFonts w:ascii="Times New Roman" w:eastAsia="Times New Roman" w:hAnsi="Times New Roman" w:cs="Times New Roman"/>
          <w:sz w:val="24"/>
          <w:szCs w:val="24"/>
          <w:shd w:val="clear" w:color="auto" w:fill="FFFFFF"/>
          <w:lang w:eastAsia="en-US"/>
        </w:rPr>
        <w:t>направления усилий ребенка на осознанное освоение и приобретение знаний и умений</w:t>
      </w:r>
      <w:r w:rsidRPr="009F372A">
        <w:rPr>
          <w:rFonts w:ascii="Times New Roman" w:eastAsia="Times New Roman" w:hAnsi="Times New Roman" w:cs="Times New Roman"/>
          <w:sz w:val="24"/>
          <w:szCs w:val="24"/>
          <w:lang w:bidi="ru-RU"/>
        </w:rPr>
        <w:t>.</w:t>
      </w:r>
    </w:p>
    <w:p w:rsidR="009376C6" w:rsidRPr="009F372A" w:rsidRDefault="009376C6" w:rsidP="009376C6">
      <w:pPr>
        <w:shd w:val="clear" w:color="auto" w:fill="FFFFFF"/>
        <w:spacing w:after="0" w:line="240" w:lineRule="auto"/>
        <w:jc w:val="both"/>
        <w:rPr>
          <w:rFonts w:ascii="Times New Roman" w:hAnsi="Times New Roman" w:cs="Times New Roman"/>
          <w:sz w:val="24"/>
          <w:szCs w:val="24"/>
        </w:rPr>
      </w:pPr>
      <w:r w:rsidRPr="009F372A">
        <w:rPr>
          <w:rFonts w:ascii="Times New Roman" w:hAnsi="Times New Roman" w:cs="Times New Roman"/>
          <w:b/>
          <w:bCs/>
          <w:sz w:val="24"/>
          <w:szCs w:val="24"/>
          <w:lang w:bidi="ru-RU"/>
        </w:rPr>
        <w:t xml:space="preserve">3. Обсуждение. </w:t>
      </w:r>
      <w:r w:rsidRPr="009F372A">
        <w:rPr>
          <w:rFonts w:ascii="Times New Roman" w:hAnsi="Times New Roman" w:cs="Times New Roman"/>
          <w:sz w:val="24"/>
          <w:szCs w:val="24"/>
          <w:lang w:bidi="ru-RU"/>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r w:rsidRPr="009F372A">
        <w:rPr>
          <w:rFonts w:ascii="Times New Roman" w:hAnsi="Times New Roman" w:cs="Times New Roman"/>
          <w:sz w:val="24"/>
          <w:szCs w:val="24"/>
        </w:rPr>
        <w:t xml:space="preserve"> Такое общение помогает развить очень важные качества: сопереживать (отзывчивость), помогать, проявляя терпимость к чужим ошибкам и оплошностям, искать выход из сложных коммуникативных ситуаций, не избегая их. Подобные беседы и обсуждения способствуют развитию социально-коммуникативной компетенции дошкольников, формированию у детей навыков успешного социального взаимодействия. </w:t>
      </w:r>
    </w:p>
    <w:p w:rsidR="009376C6" w:rsidRPr="009F372A" w:rsidRDefault="009376C6" w:rsidP="009376C6">
      <w:pPr>
        <w:spacing w:after="0" w:line="240" w:lineRule="auto"/>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b/>
          <w:bCs/>
          <w:sz w:val="24"/>
          <w:szCs w:val="24"/>
          <w:lang w:bidi="ru-RU"/>
        </w:rPr>
        <w:t xml:space="preserve">4. Коммуникативные игры. </w:t>
      </w:r>
      <w:r w:rsidRPr="009F372A">
        <w:rPr>
          <w:rFonts w:ascii="Times New Roman" w:eastAsia="Times New Roman" w:hAnsi="Times New Roman" w:cs="Times New Roman"/>
          <w:sz w:val="24"/>
          <w:szCs w:val="24"/>
          <w:lang w:bidi="ru-RU"/>
        </w:rPr>
        <w:t xml:space="preserve">Направлены на </w:t>
      </w:r>
      <w:r w:rsidRPr="009F372A">
        <w:rPr>
          <w:rFonts w:ascii="Times New Roman" w:eastAsia="Times New Roman" w:hAnsi="Times New Roman" w:cs="Times New Roman"/>
          <w:sz w:val="24"/>
          <w:szCs w:val="24"/>
          <w:shd w:val="clear" w:color="auto" w:fill="FFFFFF"/>
          <w:lang w:eastAsia="en-US"/>
        </w:rPr>
        <w:t>развитие эмоциональной сферы</w:t>
      </w:r>
      <w:r w:rsidRPr="009F372A">
        <w:rPr>
          <w:rFonts w:ascii="Times New Roman" w:eastAsia="Times New Roman" w:hAnsi="Times New Roman" w:cs="Times New Roman"/>
          <w:sz w:val="24"/>
          <w:szCs w:val="24"/>
          <w:lang w:bidi="ru-RU"/>
        </w:rPr>
        <w:t xml:space="preserve"> и формирование умения общаться со взрослыми и сверстниками,</w:t>
      </w:r>
      <w:r w:rsidRPr="009F372A">
        <w:rPr>
          <w:rFonts w:ascii="Times New Roman" w:eastAsia="Times New Roman" w:hAnsi="Times New Roman" w:cs="Times New Roman"/>
          <w:sz w:val="24"/>
          <w:szCs w:val="24"/>
          <w:shd w:val="clear" w:color="auto" w:fill="FFFFFF"/>
          <w:lang w:eastAsia="en-US"/>
        </w:rPr>
        <w:t xml:space="preserve"> умение получать радость от общения, умение слушать и слышать другого человека.</w:t>
      </w:r>
      <w:r w:rsidRPr="009F372A">
        <w:rPr>
          <w:rFonts w:ascii="Times New Roman" w:eastAsia="Times New Roman" w:hAnsi="Times New Roman" w:cs="Times New Roman"/>
          <w:sz w:val="24"/>
          <w:szCs w:val="24"/>
          <w:lang w:bidi="ru-RU"/>
        </w:rPr>
        <w:t xml:space="preserve"> Коммуникативные игры проводятся в атмосфере доброжелательности, непринуждённой обстановки и эмоциональной вовлечённости каждого ребенка.</w:t>
      </w:r>
    </w:p>
    <w:p w:rsidR="009376C6" w:rsidRPr="009F372A" w:rsidRDefault="009376C6" w:rsidP="005311A5">
      <w:pPr>
        <w:widowControl w:val="0"/>
        <w:numPr>
          <w:ilvl w:val="0"/>
          <w:numId w:val="51"/>
        </w:numPr>
        <w:tabs>
          <w:tab w:val="left" w:pos="352"/>
        </w:tabs>
        <w:spacing w:after="0" w:line="240" w:lineRule="auto"/>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b/>
          <w:bCs/>
          <w:sz w:val="24"/>
          <w:szCs w:val="24"/>
          <w:lang w:bidi="ru-RU"/>
        </w:rPr>
        <w:t xml:space="preserve">Дидактические игры. </w:t>
      </w:r>
      <w:r w:rsidRPr="009F372A">
        <w:rPr>
          <w:rFonts w:ascii="Times New Roman" w:eastAsia="Times New Roman" w:hAnsi="Times New Roman" w:cs="Times New Roman"/>
          <w:sz w:val="24"/>
          <w:szCs w:val="24"/>
          <w:lang w:bidi="ru-RU"/>
        </w:rPr>
        <w:t>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9376C6" w:rsidRPr="009F372A" w:rsidRDefault="009376C6" w:rsidP="005311A5">
      <w:pPr>
        <w:widowControl w:val="0"/>
        <w:numPr>
          <w:ilvl w:val="0"/>
          <w:numId w:val="51"/>
        </w:numPr>
        <w:tabs>
          <w:tab w:val="left" w:pos="504"/>
        </w:tabs>
        <w:spacing w:after="0" w:line="240" w:lineRule="auto"/>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b/>
          <w:bCs/>
          <w:sz w:val="24"/>
          <w:szCs w:val="24"/>
          <w:lang w:bidi="ru-RU"/>
        </w:rPr>
        <w:t xml:space="preserve">Продуктивная деятельность. </w:t>
      </w:r>
      <w:r w:rsidRPr="009F372A">
        <w:rPr>
          <w:rFonts w:ascii="Times New Roman" w:eastAsia="Times New Roman" w:hAnsi="Times New Roman" w:cs="Times New Roman"/>
          <w:sz w:val="24"/>
          <w:szCs w:val="24"/>
          <w:lang w:bidi="ru-RU"/>
        </w:rPr>
        <w:t>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9376C6" w:rsidRPr="009F372A" w:rsidRDefault="009376C6" w:rsidP="005311A5">
      <w:pPr>
        <w:widowControl w:val="0"/>
        <w:numPr>
          <w:ilvl w:val="0"/>
          <w:numId w:val="51"/>
        </w:numPr>
        <w:tabs>
          <w:tab w:val="left" w:pos="352"/>
        </w:tabs>
        <w:spacing w:after="0" w:line="240" w:lineRule="auto"/>
        <w:jc w:val="both"/>
        <w:rPr>
          <w:rFonts w:ascii="Times New Roman" w:eastAsia="Times New Roman" w:hAnsi="Times New Roman" w:cs="Times New Roman"/>
          <w:sz w:val="24"/>
          <w:szCs w:val="24"/>
          <w:lang w:eastAsia="en-US"/>
        </w:rPr>
      </w:pPr>
      <w:r w:rsidRPr="009F372A">
        <w:rPr>
          <w:rFonts w:ascii="Times New Roman" w:eastAsia="Times New Roman" w:hAnsi="Times New Roman" w:cs="Times New Roman"/>
          <w:b/>
          <w:bCs/>
          <w:sz w:val="24"/>
          <w:szCs w:val="24"/>
          <w:lang w:bidi="ru-RU"/>
        </w:rPr>
        <w:t xml:space="preserve">Игры-практикумы. </w:t>
      </w:r>
      <w:r w:rsidRPr="009F372A">
        <w:rPr>
          <w:rFonts w:ascii="Times New Roman" w:eastAsia="Times New Roman" w:hAnsi="Times New Roman" w:cs="Times New Roman"/>
          <w:sz w:val="24"/>
          <w:szCs w:val="24"/>
          <w:lang w:bidi="ru-RU"/>
        </w:rPr>
        <w:t>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167EAC" w:rsidRPr="009F372A" w:rsidRDefault="009376C6" w:rsidP="009376C6">
      <w:pPr>
        <w:pStyle w:val="16"/>
        <w:rPr>
          <w:rFonts w:ascii="Times New Roman" w:hAnsi="Times New Roman"/>
          <w:color w:val="FF0000"/>
          <w:sz w:val="24"/>
          <w:szCs w:val="24"/>
        </w:rPr>
      </w:pPr>
      <w:r w:rsidRPr="009F372A">
        <w:rPr>
          <w:rFonts w:ascii="Times New Roman" w:eastAsiaTheme="minorEastAsia" w:hAnsi="Times New Roman"/>
          <w:b/>
          <w:sz w:val="24"/>
          <w:szCs w:val="24"/>
          <w:lang w:eastAsia="ru-RU" w:bidi="ru-RU"/>
        </w:rPr>
        <w:t>Применение ИКТ.</w:t>
      </w:r>
      <w:r w:rsidRPr="009F372A">
        <w:rPr>
          <w:rFonts w:ascii="Times New Roman" w:eastAsiaTheme="minorEastAsia" w:hAnsi="Times New Roman"/>
          <w:sz w:val="24"/>
          <w:szCs w:val="24"/>
          <w:lang w:eastAsia="ru-RU" w:bidi="ru-RU"/>
        </w:rPr>
        <w:t xml:space="preserve"> В </w:t>
      </w:r>
      <w:r w:rsidRPr="009F372A">
        <w:rPr>
          <w:rFonts w:ascii="Times New Roman" w:eastAsiaTheme="minorEastAsia" w:hAnsi="Times New Roman"/>
          <w:sz w:val="24"/>
          <w:szCs w:val="24"/>
          <w:shd w:val="clear" w:color="auto" w:fill="FFFFFF"/>
          <w:lang w:eastAsia="ru-RU"/>
        </w:rPr>
        <w:t xml:space="preserve"> воспитательно-образовательном процессе с дошкольниками активно используются информационно-коммуникационные технологии:</w:t>
      </w:r>
      <w:r w:rsidRPr="009F372A">
        <w:rPr>
          <w:rFonts w:ascii="Times New Roman" w:eastAsiaTheme="minorEastAsia" w:hAnsi="Times New Roman"/>
          <w:sz w:val="24"/>
          <w:szCs w:val="24"/>
          <w:lang w:eastAsia="ru-RU" w:bidi="ru-RU"/>
        </w:rPr>
        <w:t xml:space="preserve"> мультимедийные презентации, видеофильмы, мультфильмы по различным направлениям воспитания. </w:t>
      </w:r>
      <w:r w:rsidRPr="009F372A">
        <w:rPr>
          <w:rFonts w:ascii="Times New Roman" w:eastAsiaTheme="minorEastAsia" w:hAnsi="Times New Roman"/>
          <w:sz w:val="24"/>
          <w:szCs w:val="24"/>
          <w:shd w:val="clear" w:color="auto" w:fill="FFFFFF"/>
          <w:lang w:eastAsia="ru-RU"/>
        </w:rPr>
        <w:t>Мультимедийное сопровождение педагогического процесса способствует лучшему восприятию содержания материала, помогает сделать его более информативным и занимательным,</w:t>
      </w:r>
      <w:r w:rsidRPr="009F372A">
        <w:rPr>
          <w:rFonts w:ascii="Times New Roman" w:eastAsiaTheme="minorEastAsia" w:hAnsi="Times New Roman"/>
          <w:sz w:val="24"/>
          <w:szCs w:val="24"/>
          <w:lang w:eastAsia="ru-RU"/>
        </w:rPr>
        <w:t xml:space="preserve"> способствует </w:t>
      </w:r>
      <w:r w:rsidRPr="009F372A">
        <w:rPr>
          <w:rFonts w:ascii="Times New Roman" w:eastAsiaTheme="minorEastAsia" w:hAnsi="Times New Roman"/>
          <w:sz w:val="24"/>
          <w:szCs w:val="24"/>
          <w:shd w:val="clear" w:color="auto" w:fill="FFFFFF"/>
          <w:lang w:eastAsia="ru-RU"/>
        </w:rPr>
        <w:t>формированию у детей чувства любви к своему родному краю, своей малой Родине, культуре и традициям, нравственным ценностям, здоровому образу жизни.</w:t>
      </w:r>
    </w:p>
    <w:p w:rsidR="001A61BE" w:rsidRPr="009F372A" w:rsidRDefault="001A61BE" w:rsidP="00167EAC">
      <w:pPr>
        <w:pStyle w:val="16"/>
        <w:jc w:val="center"/>
        <w:rPr>
          <w:rFonts w:ascii="Times New Roman" w:hAnsi="Times New Roman"/>
          <w:b/>
          <w:sz w:val="24"/>
          <w:szCs w:val="24"/>
        </w:rPr>
      </w:pPr>
    </w:p>
    <w:p w:rsidR="00AC37CC" w:rsidRDefault="00AC37CC" w:rsidP="00260A18">
      <w:pPr>
        <w:widowControl w:val="0"/>
        <w:suppressAutoHyphens/>
        <w:autoSpaceDN w:val="0"/>
        <w:spacing w:after="0" w:line="240" w:lineRule="auto"/>
        <w:jc w:val="center"/>
        <w:rPr>
          <w:rFonts w:ascii="Times New Roman" w:eastAsia="Calibri" w:hAnsi="Times New Roman" w:cs="Times New Roman"/>
          <w:b/>
          <w:bCs/>
          <w:kern w:val="3"/>
          <w:sz w:val="20"/>
          <w:szCs w:val="20"/>
        </w:rPr>
      </w:pPr>
    </w:p>
    <w:p w:rsidR="00260A18" w:rsidRPr="001639D9" w:rsidRDefault="00F82E6B" w:rsidP="005900EF">
      <w:pPr>
        <w:widowControl w:val="0"/>
        <w:suppressAutoHyphens/>
        <w:autoSpaceDN w:val="0"/>
        <w:spacing w:after="0" w:line="240" w:lineRule="auto"/>
        <w:jc w:val="center"/>
        <w:rPr>
          <w:rFonts w:ascii="Times New Roman" w:eastAsia="Calibri" w:hAnsi="Times New Roman" w:cs="Times New Roman"/>
          <w:b/>
          <w:bCs/>
          <w:kern w:val="3"/>
        </w:rPr>
      </w:pPr>
      <w:r>
        <w:rPr>
          <w:rFonts w:ascii="Times New Roman" w:eastAsia="Calibri" w:hAnsi="Times New Roman" w:cs="Times New Roman"/>
          <w:b/>
          <w:bCs/>
          <w:kern w:val="3"/>
        </w:rPr>
        <w:t>3.8</w:t>
      </w:r>
      <w:r w:rsidR="001639D9">
        <w:rPr>
          <w:rFonts w:ascii="Times New Roman" w:eastAsia="Calibri" w:hAnsi="Times New Roman" w:cs="Times New Roman"/>
          <w:b/>
          <w:bCs/>
          <w:kern w:val="3"/>
        </w:rPr>
        <w:t xml:space="preserve"> </w:t>
      </w:r>
      <w:r w:rsidR="00260A18" w:rsidRPr="001639D9">
        <w:rPr>
          <w:rFonts w:ascii="Times New Roman" w:eastAsia="Calibri" w:hAnsi="Times New Roman" w:cs="Times New Roman"/>
          <w:b/>
          <w:bCs/>
          <w:kern w:val="3"/>
        </w:rPr>
        <w:t>Распорядок дня</w:t>
      </w:r>
      <w:r w:rsidR="00883328" w:rsidRPr="001639D9">
        <w:rPr>
          <w:rFonts w:ascii="Times New Roman" w:eastAsia="Calibri" w:hAnsi="Times New Roman" w:cs="Times New Roman"/>
          <w:b/>
          <w:bCs/>
          <w:kern w:val="3"/>
        </w:rPr>
        <w:t xml:space="preserve"> подготовительной к школе группе  «Забава»</w:t>
      </w:r>
      <w:r w:rsidR="00260A18" w:rsidRPr="001639D9">
        <w:rPr>
          <w:rFonts w:ascii="Times New Roman" w:eastAsia="Calibri" w:hAnsi="Times New Roman" w:cs="Times New Roman"/>
          <w:b/>
          <w:bCs/>
          <w:kern w:val="3"/>
        </w:rPr>
        <w:t xml:space="preserve"> (6-7 лет)</w:t>
      </w:r>
    </w:p>
    <w:p w:rsidR="00454717" w:rsidRDefault="00883328" w:rsidP="00EC27CF">
      <w:pPr>
        <w:tabs>
          <w:tab w:val="left" w:pos="2240"/>
          <w:tab w:val="left" w:pos="6720"/>
        </w:tabs>
        <w:spacing w:after="0"/>
        <w:jc w:val="center"/>
        <w:rPr>
          <w:rFonts w:ascii="Times New Roman" w:eastAsia="Calibri" w:hAnsi="Times New Roman" w:cs="Times New Roman"/>
          <w:b/>
          <w:bCs/>
          <w:kern w:val="3"/>
        </w:rPr>
      </w:pPr>
      <w:r w:rsidRPr="001639D9">
        <w:rPr>
          <w:rFonts w:ascii="Times New Roman" w:eastAsia="Calibri" w:hAnsi="Times New Roman" w:cs="Times New Roman"/>
          <w:b/>
          <w:bCs/>
          <w:kern w:val="3"/>
        </w:rPr>
        <w:t>2024 - 2025</w:t>
      </w:r>
      <w:r w:rsidR="00260A18" w:rsidRPr="001639D9">
        <w:rPr>
          <w:rFonts w:ascii="Times New Roman" w:eastAsia="Calibri" w:hAnsi="Times New Roman" w:cs="Times New Roman"/>
          <w:b/>
          <w:bCs/>
          <w:kern w:val="3"/>
        </w:rPr>
        <w:t xml:space="preserve"> учебный  год</w:t>
      </w:r>
      <w:r w:rsidR="005900EF" w:rsidRPr="001639D9">
        <w:rPr>
          <w:rFonts w:ascii="Times New Roman" w:eastAsia="Calibri" w:hAnsi="Times New Roman" w:cs="Times New Roman"/>
          <w:b/>
          <w:bCs/>
          <w:kern w:val="3"/>
        </w:rPr>
        <w:t xml:space="preserve"> </w:t>
      </w:r>
    </w:p>
    <w:p w:rsidR="001639D9" w:rsidRPr="001639D9" w:rsidRDefault="001639D9" w:rsidP="00EC27CF">
      <w:pPr>
        <w:tabs>
          <w:tab w:val="left" w:pos="2240"/>
          <w:tab w:val="left" w:pos="6720"/>
        </w:tabs>
        <w:spacing w:after="0"/>
        <w:jc w:val="center"/>
        <w:rPr>
          <w:rFonts w:ascii="Times New Roman" w:eastAsia="Calibri" w:hAnsi="Times New Roman" w:cs="Times New Roman"/>
          <w:b/>
          <w:bCs/>
          <w:kern w:val="3"/>
        </w:rPr>
      </w:pPr>
    </w:p>
    <w:tbl>
      <w:tblPr>
        <w:tblW w:w="9263" w:type="dxa"/>
        <w:jc w:val="center"/>
        <w:tblInd w:w="-658"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543"/>
        <w:gridCol w:w="1720"/>
      </w:tblGrid>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bCs/>
                <w:kern w:val="3"/>
                <w:sz w:val="24"/>
                <w:szCs w:val="24"/>
              </w:rPr>
            </w:pPr>
            <w:r w:rsidRPr="00454717">
              <w:rPr>
                <w:rFonts w:ascii="Times New Roman" w:eastAsia="Calibri" w:hAnsi="Times New Roman" w:cs="Times New Roman"/>
                <w:b/>
                <w:bCs/>
                <w:kern w:val="3"/>
                <w:sz w:val="24"/>
                <w:szCs w:val="24"/>
              </w:rPr>
              <w:t>В дошкольном учреждении</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Время</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Прием и осмотр детей, игры, утренняя гимнастика,  самостоятельная деятельность. Утренний круг.</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07.00 - 08.20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Утренняя гимнастика.</w:t>
            </w:r>
          </w:p>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8.20 – 8.30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Подготовка к завтраку, завтрак, дежурство. Образовательная деятельность в ходе режимных моментов.</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08.30 - 08.50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454717">
              <w:rPr>
                <w:rFonts w:ascii="Times New Roman" w:eastAsia="Times New Roman" w:hAnsi="Times New Roman" w:cs="Times New Roman"/>
                <w:sz w:val="24"/>
                <w:szCs w:val="24"/>
              </w:rPr>
              <w:t>Занятия, включая перерывы и физминутки.</w:t>
            </w:r>
            <w:r w:rsidRPr="00454717">
              <w:rPr>
                <w:rFonts w:ascii="Times New Roman" w:eastAsia="Calibri" w:hAnsi="Times New Roman" w:cs="Times New Roman"/>
                <w:kern w:val="3"/>
                <w:sz w:val="24"/>
                <w:szCs w:val="24"/>
              </w:rPr>
              <w:t xml:space="preserve"> Игры, самостоятельная деятельность детей.</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autoSpaceDE w:val="0"/>
              <w:autoSpaceDN w:val="0"/>
              <w:adjustRightInd w:val="0"/>
              <w:spacing w:after="0" w:line="240" w:lineRule="auto"/>
              <w:jc w:val="center"/>
              <w:rPr>
                <w:rFonts w:ascii="Times New Roman" w:eastAsia="Times New Roman" w:hAnsi="Times New Roman" w:cs="Times New Roman"/>
                <w:b/>
                <w:sz w:val="24"/>
                <w:szCs w:val="24"/>
              </w:rPr>
            </w:pPr>
            <w:r w:rsidRPr="00454717">
              <w:rPr>
                <w:rFonts w:ascii="Times New Roman" w:eastAsia="Times New Roman" w:hAnsi="Times New Roman" w:cs="Times New Roman"/>
                <w:b/>
                <w:sz w:val="24"/>
                <w:szCs w:val="24"/>
              </w:rPr>
              <w:t>8.50  - 10.40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454717" w:rsidRPr="00454717" w:rsidRDefault="00454717" w:rsidP="0045471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454717">
              <w:rPr>
                <w:rFonts w:ascii="Times New Roman" w:eastAsia="Times New Roman" w:hAnsi="Times New Roman" w:cs="Times New Roman"/>
                <w:sz w:val="24"/>
                <w:szCs w:val="24"/>
              </w:rPr>
              <w:t>Второй завтрак.</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454717" w:rsidRPr="00454717" w:rsidRDefault="00454717" w:rsidP="00454717">
            <w:pPr>
              <w:autoSpaceDE w:val="0"/>
              <w:autoSpaceDN w:val="0"/>
              <w:adjustRightInd w:val="0"/>
              <w:spacing w:after="0" w:line="240" w:lineRule="auto"/>
              <w:jc w:val="center"/>
              <w:rPr>
                <w:rFonts w:ascii="Times New Roman" w:eastAsia="Times New Roman" w:hAnsi="Times New Roman" w:cs="Times New Roman"/>
                <w:b/>
                <w:sz w:val="24"/>
                <w:szCs w:val="24"/>
              </w:rPr>
            </w:pPr>
            <w:r w:rsidRPr="00454717">
              <w:rPr>
                <w:rFonts w:ascii="Times New Roman" w:eastAsia="Times New Roman" w:hAnsi="Times New Roman" w:cs="Times New Roman"/>
                <w:b/>
                <w:sz w:val="24"/>
                <w:szCs w:val="24"/>
              </w:rPr>
              <w:t>10.40 – 10.50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 xml:space="preserve">Подготовка к прогулке, прогулка (игры, наблюдения, труд, спортивные упражнения). </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10.50 - 12.35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Возвращение с прогулки,  самостоятельная деятельность.</w:t>
            </w:r>
          </w:p>
          <w:p w:rsidR="00454717" w:rsidRPr="00454717" w:rsidRDefault="00454717" w:rsidP="00454717">
            <w:pPr>
              <w:widowControl w:val="0"/>
              <w:suppressLineNumbers/>
              <w:tabs>
                <w:tab w:val="left" w:pos="3084"/>
              </w:tab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ab/>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12.35 - 12.45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Подготовка к обеду, обед, дежурство. Образовательная деятельность в ходе режимных моментов.</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12.45 - 13.05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Подготовка к дневному сну, сон.</w:t>
            </w:r>
          </w:p>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13.05 - 15.35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Постепенный подъем, закаливание,</w:t>
            </w:r>
            <w:r w:rsidRPr="00454717">
              <w:rPr>
                <w:rFonts w:ascii="Times New Roman" w:eastAsia="Times New Roman" w:hAnsi="Times New Roman" w:cs="Times New Roman"/>
                <w:sz w:val="24"/>
                <w:szCs w:val="24"/>
              </w:rPr>
              <w:t xml:space="preserve"> самостоятельная деятельность детей, образовательная деятельность в ходе режимных моментов</w:t>
            </w:r>
            <w:r w:rsidRPr="00454717">
              <w:rPr>
                <w:rFonts w:ascii="Times New Roman" w:eastAsia="Calibri" w:hAnsi="Times New Roman" w:cs="Times New Roman"/>
                <w:kern w:val="3"/>
                <w:sz w:val="24"/>
                <w:szCs w:val="24"/>
              </w:rPr>
              <w:t>.</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15.35 - 15.45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autoSpaceDE w:val="0"/>
              <w:autoSpaceDN w:val="0"/>
              <w:adjustRightInd w:val="0"/>
              <w:spacing w:after="0" w:line="240" w:lineRule="auto"/>
              <w:jc w:val="both"/>
              <w:rPr>
                <w:rFonts w:ascii="Times New Roman" w:eastAsia="Times New Roman" w:hAnsi="Times New Roman" w:cs="Times New Roman"/>
                <w:sz w:val="24"/>
                <w:szCs w:val="24"/>
              </w:rPr>
            </w:pPr>
            <w:r w:rsidRPr="00454717">
              <w:rPr>
                <w:rFonts w:ascii="Times New Roman" w:eastAsia="Times New Roman" w:hAnsi="Times New Roman" w:cs="Times New Roman"/>
                <w:sz w:val="24"/>
                <w:szCs w:val="24"/>
              </w:rPr>
              <w:t>Подготовка к полднику, полдник.</w:t>
            </w:r>
          </w:p>
          <w:p w:rsidR="00454717" w:rsidRPr="00454717" w:rsidRDefault="00454717" w:rsidP="00454717">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autoSpaceDE w:val="0"/>
              <w:autoSpaceDN w:val="0"/>
              <w:adjustRightInd w:val="0"/>
              <w:spacing w:after="0" w:line="240" w:lineRule="auto"/>
              <w:jc w:val="center"/>
              <w:rPr>
                <w:rFonts w:ascii="Times New Roman" w:eastAsia="Times New Roman" w:hAnsi="Times New Roman" w:cs="Times New Roman"/>
                <w:b/>
                <w:sz w:val="24"/>
                <w:szCs w:val="24"/>
              </w:rPr>
            </w:pPr>
            <w:r w:rsidRPr="00454717">
              <w:rPr>
                <w:rFonts w:ascii="Times New Roman" w:eastAsia="Times New Roman" w:hAnsi="Times New Roman" w:cs="Times New Roman"/>
                <w:b/>
                <w:sz w:val="24"/>
                <w:szCs w:val="24"/>
              </w:rPr>
              <w:t>15.45 - 15.55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Игры, самостоятельная деятельность детей,  чтение художественной литературы.</w:t>
            </w:r>
            <w:r w:rsidRPr="00454717">
              <w:rPr>
                <w:rFonts w:ascii="Times New Roman" w:eastAsia="Times New Roman" w:hAnsi="Times New Roman" w:cs="Times New Roman"/>
                <w:sz w:val="24"/>
                <w:szCs w:val="24"/>
              </w:rPr>
              <w:t xml:space="preserve"> Образовательная деятельность в ходе режимных моментов.</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15.55 – 17.20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Подготовка к ужину, ужин, дежурство.</w:t>
            </w:r>
          </w:p>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17.20 - 17.35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Вечерний круг.</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17.35– 17.45</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454717">
              <w:rPr>
                <w:rFonts w:ascii="Times New Roman" w:eastAsia="Calibri" w:hAnsi="Times New Roman" w:cs="Times New Roman"/>
                <w:kern w:val="3"/>
                <w:sz w:val="24"/>
                <w:szCs w:val="24"/>
              </w:rPr>
              <w:t>Подготовка к прогулке, прогулка. Самостоятельная деятельность детей, общественно полезный труд. Уход детей домой.</w:t>
            </w:r>
          </w:p>
          <w:p w:rsidR="00454717" w:rsidRPr="00454717" w:rsidRDefault="00454717" w:rsidP="00454717">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r w:rsidRPr="00454717">
              <w:rPr>
                <w:rFonts w:ascii="Times New Roman" w:eastAsia="Calibri" w:hAnsi="Times New Roman" w:cs="Times New Roman"/>
                <w:b/>
                <w:kern w:val="3"/>
                <w:sz w:val="24"/>
                <w:szCs w:val="24"/>
              </w:rPr>
              <w:t>17.45 - 19.00</w:t>
            </w:r>
          </w:p>
        </w:tc>
      </w:tr>
      <w:tr w:rsidR="00454717" w:rsidRPr="00454717" w:rsidTr="00DB1520">
        <w:trPr>
          <w:jc w:val="center"/>
        </w:trPr>
        <w:tc>
          <w:tcPr>
            <w:tcW w:w="75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454717" w:rsidRPr="00454717" w:rsidRDefault="00454717" w:rsidP="00454717">
            <w:pPr>
              <w:spacing w:after="0" w:line="240" w:lineRule="auto"/>
              <w:rPr>
                <w:rFonts w:ascii="Times New Roman" w:eastAsia="Calibri" w:hAnsi="Times New Roman" w:cs="Times New Roman"/>
                <w:i/>
                <w:lang w:eastAsia="en-US"/>
              </w:rPr>
            </w:pPr>
            <w:r w:rsidRPr="00454717">
              <w:rPr>
                <w:rFonts w:ascii="Times New Roman" w:eastAsia="Calibri" w:hAnsi="Times New Roman" w:cs="Times New Roman"/>
                <w:i/>
                <w:lang w:eastAsia="en-US"/>
              </w:rPr>
              <w:t>Дневной сон – 2 часа 30 минут (150 минут)</w:t>
            </w:r>
          </w:p>
          <w:p w:rsidR="00454717" w:rsidRPr="00454717" w:rsidRDefault="00454717" w:rsidP="00454717">
            <w:pPr>
              <w:spacing w:after="0" w:line="240" w:lineRule="auto"/>
              <w:rPr>
                <w:rFonts w:ascii="Times New Roman" w:eastAsia="Calibri" w:hAnsi="Times New Roman" w:cs="Times New Roman"/>
                <w:i/>
                <w:lang w:eastAsia="en-US"/>
              </w:rPr>
            </w:pPr>
            <w:r w:rsidRPr="00454717">
              <w:rPr>
                <w:rFonts w:ascii="Times New Roman" w:eastAsia="Calibri" w:hAnsi="Times New Roman" w:cs="Times New Roman"/>
                <w:i/>
                <w:lang w:eastAsia="en-US"/>
              </w:rPr>
              <w:t>Прогулка:  3 часа (180 минут)  (при температуре воздуха  ниже -15 с и скорости ветра  более 7м/с продолжительность прогулки сокращается)</w:t>
            </w:r>
          </w:p>
        </w:tc>
        <w:tc>
          <w:tcPr>
            <w:tcW w:w="172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454717" w:rsidRPr="00454717" w:rsidRDefault="00454717" w:rsidP="00454717">
            <w:pPr>
              <w:widowControl w:val="0"/>
              <w:suppressLineNumbers/>
              <w:suppressAutoHyphens/>
              <w:autoSpaceDN w:val="0"/>
              <w:spacing w:after="0" w:line="240" w:lineRule="auto"/>
              <w:jc w:val="center"/>
              <w:rPr>
                <w:rFonts w:ascii="Times New Roman" w:eastAsia="Calibri" w:hAnsi="Times New Roman" w:cs="Times New Roman"/>
                <w:b/>
                <w:kern w:val="3"/>
                <w:sz w:val="24"/>
                <w:szCs w:val="24"/>
              </w:rPr>
            </w:pPr>
          </w:p>
        </w:tc>
      </w:tr>
    </w:tbl>
    <w:p w:rsidR="00332A8F" w:rsidRDefault="00332A8F" w:rsidP="006D20D3">
      <w:pPr>
        <w:tabs>
          <w:tab w:val="left" w:pos="4040"/>
          <w:tab w:val="center" w:pos="5167"/>
        </w:tabs>
        <w:spacing w:after="0" w:line="240" w:lineRule="auto"/>
        <w:rPr>
          <w:rFonts w:ascii="Times New Roman" w:hAnsi="Times New Roman"/>
          <w:b/>
          <w:sz w:val="24"/>
          <w:szCs w:val="24"/>
        </w:rPr>
      </w:pPr>
    </w:p>
    <w:p w:rsidR="00260A18" w:rsidRPr="00546A04" w:rsidRDefault="00F82E6B" w:rsidP="005B5497">
      <w:pPr>
        <w:tabs>
          <w:tab w:val="left" w:pos="4040"/>
          <w:tab w:val="center" w:pos="5167"/>
        </w:tabs>
        <w:spacing w:after="0" w:line="240" w:lineRule="auto"/>
        <w:jc w:val="center"/>
        <w:rPr>
          <w:rFonts w:ascii="Times New Roman" w:eastAsia="Times New Roman" w:hAnsi="Times New Roman"/>
          <w:b/>
          <w:sz w:val="24"/>
          <w:szCs w:val="24"/>
        </w:rPr>
      </w:pPr>
      <w:r>
        <w:rPr>
          <w:rFonts w:ascii="Times New Roman" w:hAnsi="Times New Roman"/>
          <w:b/>
          <w:sz w:val="24"/>
          <w:szCs w:val="24"/>
        </w:rPr>
        <w:t>3.9</w:t>
      </w:r>
      <w:r w:rsidR="001639D9">
        <w:rPr>
          <w:rFonts w:ascii="Times New Roman" w:hAnsi="Times New Roman"/>
          <w:b/>
          <w:sz w:val="24"/>
          <w:szCs w:val="24"/>
        </w:rPr>
        <w:t xml:space="preserve">. </w:t>
      </w:r>
      <w:r w:rsidR="00260A18">
        <w:rPr>
          <w:rFonts w:ascii="Times New Roman" w:hAnsi="Times New Roman"/>
          <w:b/>
          <w:sz w:val="24"/>
          <w:szCs w:val="24"/>
        </w:rPr>
        <w:t>Режим</w:t>
      </w:r>
    </w:p>
    <w:p w:rsidR="00260A18" w:rsidRPr="00546A04" w:rsidRDefault="006D20D3" w:rsidP="005B5497">
      <w:pPr>
        <w:spacing w:after="0" w:line="240" w:lineRule="auto"/>
        <w:jc w:val="center"/>
        <w:rPr>
          <w:rFonts w:ascii="Times New Roman" w:hAnsi="Times New Roman"/>
          <w:b/>
          <w:sz w:val="24"/>
          <w:szCs w:val="24"/>
        </w:rPr>
      </w:pPr>
      <w:r>
        <w:rPr>
          <w:rFonts w:ascii="Times New Roman" w:eastAsia="Times New Roman" w:hAnsi="Times New Roman"/>
          <w:b/>
          <w:sz w:val="24"/>
          <w:szCs w:val="24"/>
        </w:rPr>
        <w:t xml:space="preserve">занятий </w:t>
      </w:r>
      <w:r w:rsidR="00260A18" w:rsidRPr="00546A04">
        <w:rPr>
          <w:rFonts w:ascii="Times New Roman" w:hAnsi="Times New Roman"/>
          <w:b/>
          <w:sz w:val="24"/>
          <w:szCs w:val="24"/>
        </w:rPr>
        <w:t>подготовительной к школе группы компенсирующей направленности</w:t>
      </w:r>
    </w:p>
    <w:p w:rsidR="00260A18" w:rsidRPr="00546A04" w:rsidRDefault="00260A18" w:rsidP="005B5497">
      <w:pPr>
        <w:spacing w:after="0" w:line="240" w:lineRule="auto"/>
        <w:jc w:val="center"/>
        <w:rPr>
          <w:rFonts w:ascii="Times New Roman" w:hAnsi="Times New Roman"/>
          <w:b/>
          <w:sz w:val="24"/>
          <w:szCs w:val="24"/>
        </w:rPr>
      </w:pPr>
      <w:r w:rsidRPr="00546A04">
        <w:rPr>
          <w:rFonts w:ascii="Times New Roman" w:hAnsi="Times New Roman"/>
          <w:b/>
          <w:sz w:val="24"/>
          <w:szCs w:val="24"/>
        </w:rPr>
        <w:t>для детей с тяжелыми нарушениями речи</w:t>
      </w:r>
      <w:r w:rsidR="006D20D3">
        <w:rPr>
          <w:rFonts w:ascii="Times New Roman" w:hAnsi="Times New Roman"/>
          <w:b/>
          <w:sz w:val="24"/>
          <w:szCs w:val="24"/>
        </w:rPr>
        <w:t xml:space="preserve"> «Забава</w:t>
      </w:r>
      <w:r w:rsidRPr="00546A04">
        <w:rPr>
          <w:rFonts w:ascii="Times New Roman" w:hAnsi="Times New Roman"/>
          <w:b/>
          <w:sz w:val="24"/>
          <w:szCs w:val="24"/>
        </w:rPr>
        <w:t>» (6-7 лет)</w:t>
      </w:r>
    </w:p>
    <w:p w:rsidR="00260A18" w:rsidRDefault="00260A18" w:rsidP="005B5497">
      <w:pPr>
        <w:tabs>
          <w:tab w:val="left" w:pos="2240"/>
          <w:tab w:val="left" w:pos="6720"/>
        </w:tabs>
        <w:spacing w:after="0"/>
        <w:jc w:val="center"/>
        <w:rPr>
          <w:rFonts w:ascii="Times New Roman" w:hAnsi="Times New Roman"/>
          <w:b/>
          <w:sz w:val="24"/>
          <w:szCs w:val="24"/>
        </w:rPr>
      </w:pPr>
      <w:r w:rsidRPr="00546A04">
        <w:rPr>
          <w:rFonts w:ascii="Times New Roman" w:hAnsi="Times New Roman"/>
          <w:b/>
          <w:sz w:val="24"/>
          <w:szCs w:val="24"/>
        </w:rPr>
        <w:t>на 202</w:t>
      </w:r>
      <w:r w:rsidR="006D20D3">
        <w:rPr>
          <w:rFonts w:ascii="Times New Roman" w:hAnsi="Times New Roman"/>
          <w:b/>
          <w:sz w:val="24"/>
          <w:szCs w:val="24"/>
        </w:rPr>
        <w:t>4</w:t>
      </w:r>
      <w:r>
        <w:rPr>
          <w:rFonts w:ascii="Times New Roman" w:hAnsi="Times New Roman"/>
          <w:b/>
          <w:sz w:val="24"/>
          <w:szCs w:val="24"/>
        </w:rPr>
        <w:t xml:space="preserve"> </w:t>
      </w:r>
      <w:r w:rsidRPr="00546A04">
        <w:rPr>
          <w:rFonts w:ascii="Times New Roman" w:hAnsi="Times New Roman"/>
          <w:b/>
          <w:sz w:val="24"/>
          <w:szCs w:val="24"/>
        </w:rPr>
        <w:t>-202</w:t>
      </w:r>
      <w:r w:rsidR="006D20D3">
        <w:rPr>
          <w:rFonts w:ascii="Times New Roman" w:hAnsi="Times New Roman"/>
          <w:b/>
          <w:sz w:val="24"/>
          <w:szCs w:val="24"/>
        </w:rPr>
        <w:t>5</w:t>
      </w:r>
      <w:r w:rsidRPr="00546A04">
        <w:rPr>
          <w:rFonts w:ascii="Times New Roman" w:hAnsi="Times New Roman"/>
          <w:b/>
          <w:sz w:val="24"/>
          <w:szCs w:val="24"/>
        </w:rPr>
        <w:t xml:space="preserve"> учебный год</w:t>
      </w:r>
    </w:p>
    <w:tbl>
      <w:tblPr>
        <w:tblStyle w:val="59"/>
        <w:tblW w:w="10314" w:type="dxa"/>
        <w:tblLook w:val="04A0" w:firstRow="1" w:lastRow="0" w:firstColumn="1" w:lastColumn="0" w:noHBand="0" w:noVBand="1"/>
      </w:tblPr>
      <w:tblGrid>
        <w:gridCol w:w="10314"/>
      </w:tblGrid>
      <w:tr w:rsidR="003B62D0" w:rsidRPr="003B62D0" w:rsidTr="003B62D0">
        <w:tc>
          <w:tcPr>
            <w:tcW w:w="10314" w:type="dxa"/>
          </w:tcPr>
          <w:p w:rsidR="003B62D0" w:rsidRPr="003B62D0" w:rsidRDefault="003B62D0" w:rsidP="003B62D0">
            <w:pPr>
              <w:jc w:val="center"/>
              <w:rPr>
                <w:rFonts w:ascii="Times New Roman" w:eastAsia="Times New Roman" w:hAnsi="Times New Roman" w:cs="Times New Roman"/>
                <w:b/>
                <w:sz w:val="24"/>
                <w:szCs w:val="24"/>
              </w:rPr>
            </w:pPr>
            <w:r w:rsidRPr="003B62D0">
              <w:rPr>
                <w:rFonts w:ascii="Times New Roman" w:eastAsia="Times New Roman" w:hAnsi="Times New Roman" w:cs="Times New Roman"/>
                <w:sz w:val="24"/>
                <w:szCs w:val="24"/>
              </w:rPr>
              <w:t xml:space="preserve">Подготовительная  к школе группа для детей с ТНР </w:t>
            </w:r>
            <w:r w:rsidRPr="003B62D0">
              <w:rPr>
                <w:rFonts w:ascii="Times New Roman" w:eastAsia="Times New Roman" w:hAnsi="Times New Roman" w:cs="Times New Roman"/>
                <w:b/>
                <w:sz w:val="24"/>
                <w:szCs w:val="24"/>
              </w:rPr>
              <w:t xml:space="preserve"> </w:t>
            </w:r>
          </w:p>
          <w:p w:rsidR="003B62D0" w:rsidRPr="003B62D0" w:rsidRDefault="003B62D0" w:rsidP="005B5497">
            <w:pPr>
              <w:jc w:val="center"/>
              <w:rPr>
                <w:rFonts w:ascii="Times New Roman" w:eastAsia="Times New Roman" w:hAnsi="Times New Roman" w:cs="Times New Roman"/>
                <w:sz w:val="24"/>
                <w:szCs w:val="24"/>
              </w:rPr>
            </w:pPr>
            <w:r w:rsidRPr="003B62D0">
              <w:rPr>
                <w:rFonts w:ascii="Times New Roman" w:eastAsia="Times New Roman" w:hAnsi="Times New Roman" w:cs="Times New Roman"/>
                <w:sz w:val="24"/>
                <w:szCs w:val="24"/>
              </w:rPr>
              <w:t>«Забава» (6-7 лет)</w:t>
            </w:r>
          </w:p>
        </w:tc>
      </w:tr>
      <w:tr w:rsidR="003B62D0" w:rsidRPr="003B62D0" w:rsidTr="003B62D0">
        <w:trPr>
          <w:cantSplit/>
          <w:trHeight w:val="1436"/>
        </w:trPr>
        <w:tc>
          <w:tcPr>
            <w:tcW w:w="10314" w:type="dxa"/>
          </w:tcPr>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1.Логопедическое (развитие речи)</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9.30 - 10.00 </w:t>
            </w:r>
            <w:r w:rsidRPr="003B62D0">
              <w:rPr>
                <w:rFonts w:ascii="Times New Roman" w:hAnsi="Times New Roman"/>
                <w:b/>
                <w:sz w:val="24"/>
                <w:szCs w:val="24"/>
              </w:rPr>
              <w:t>(подгр)</w:t>
            </w:r>
          </w:p>
          <w:p w:rsidR="003B62D0" w:rsidRPr="003B62D0" w:rsidRDefault="003B62D0" w:rsidP="005B5497">
            <w:pPr>
              <w:ind w:left="33"/>
              <w:rPr>
                <w:rFonts w:ascii="Times New Roman" w:hAnsi="Times New Roman" w:cs="Times New Roman"/>
                <w:sz w:val="24"/>
                <w:szCs w:val="24"/>
              </w:rPr>
            </w:pPr>
            <w:r w:rsidRPr="003B62D0">
              <w:rPr>
                <w:rFonts w:ascii="Times New Roman" w:hAnsi="Times New Roman" w:cs="Times New Roman"/>
                <w:sz w:val="24"/>
                <w:szCs w:val="24"/>
              </w:rPr>
              <w:t xml:space="preserve">2.Художественно – эстетическое развитие </w:t>
            </w:r>
            <w:r w:rsidR="005B5497">
              <w:rPr>
                <w:rFonts w:ascii="Times New Roman" w:hAnsi="Times New Roman" w:cs="Times New Roman"/>
                <w:sz w:val="24"/>
                <w:szCs w:val="24"/>
              </w:rPr>
              <w:t xml:space="preserve"> </w:t>
            </w:r>
            <w:r w:rsidRPr="003B62D0">
              <w:rPr>
                <w:rFonts w:ascii="Times New Roman" w:hAnsi="Times New Roman" w:cs="Times New Roman"/>
                <w:sz w:val="24"/>
                <w:szCs w:val="24"/>
              </w:rPr>
              <w:t xml:space="preserve">(изо– рисование) </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9.30 - 10.00 </w:t>
            </w:r>
            <w:r w:rsidRPr="003B62D0">
              <w:rPr>
                <w:rFonts w:ascii="Times New Roman" w:hAnsi="Times New Roman"/>
                <w:b/>
                <w:sz w:val="24"/>
                <w:szCs w:val="24"/>
              </w:rPr>
              <w:t>(подгр)</w:t>
            </w:r>
          </w:p>
          <w:p w:rsidR="003B62D0" w:rsidRPr="003B62D0" w:rsidRDefault="003B62D0" w:rsidP="005B5497">
            <w:pPr>
              <w:ind w:left="33"/>
              <w:rPr>
                <w:rFonts w:ascii="Times New Roman" w:hAnsi="Times New Roman"/>
                <w:sz w:val="24"/>
                <w:szCs w:val="24"/>
              </w:rPr>
            </w:pPr>
            <w:r w:rsidRPr="003B62D0">
              <w:rPr>
                <w:rFonts w:ascii="Times New Roman" w:hAnsi="Times New Roman"/>
                <w:sz w:val="24"/>
                <w:szCs w:val="24"/>
              </w:rPr>
              <w:t xml:space="preserve">3.Художественно – эстетическое развитие (музыкальная деятельность)  </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b/>
                <w:sz w:val="24"/>
                <w:szCs w:val="24"/>
              </w:rPr>
              <w:t>10.10 - 10.40</w:t>
            </w:r>
          </w:p>
        </w:tc>
      </w:tr>
      <w:tr w:rsidR="003B62D0" w:rsidRPr="003B62D0" w:rsidTr="003B62D0">
        <w:trPr>
          <w:cantSplit/>
          <w:trHeight w:val="1134"/>
        </w:trPr>
        <w:tc>
          <w:tcPr>
            <w:tcW w:w="10314" w:type="dxa"/>
          </w:tcPr>
          <w:p w:rsidR="003B62D0" w:rsidRPr="003B62D0" w:rsidRDefault="003B62D0" w:rsidP="003B62D0">
            <w:pPr>
              <w:ind w:left="33"/>
              <w:rPr>
                <w:rFonts w:ascii="Times New Roman" w:hAnsi="Times New Roman" w:cs="Times New Roman"/>
                <w:b/>
                <w:sz w:val="24"/>
                <w:szCs w:val="24"/>
              </w:rPr>
            </w:pPr>
            <w:r w:rsidRPr="003B62D0">
              <w:rPr>
                <w:rFonts w:ascii="Times New Roman" w:hAnsi="Times New Roman" w:cs="Times New Roman"/>
                <w:sz w:val="24"/>
                <w:szCs w:val="24"/>
              </w:rPr>
              <w:t>1.Познавательное развитие (РМП)</w:t>
            </w:r>
            <w:r w:rsidRPr="003B62D0">
              <w:rPr>
                <w:rFonts w:ascii="Times New Roman" w:hAnsi="Times New Roman" w:cs="Times New Roman"/>
                <w:b/>
                <w:sz w:val="24"/>
                <w:szCs w:val="24"/>
              </w:rPr>
              <w:t xml:space="preserve"> </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p>
          <w:p w:rsidR="003B62D0" w:rsidRPr="003B62D0" w:rsidRDefault="003B62D0" w:rsidP="005B5497">
            <w:pPr>
              <w:ind w:left="33"/>
              <w:rPr>
                <w:rFonts w:ascii="Times New Roman" w:hAnsi="Times New Roman" w:cs="Times New Roman"/>
                <w:sz w:val="24"/>
                <w:szCs w:val="24"/>
              </w:rPr>
            </w:pPr>
            <w:r w:rsidRPr="003B62D0">
              <w:rPr>
                <w:rFonts w:ascii="Times New Roman" w:hAnsi="Times New Roman" w:cs="Times New Roman"/>
                <w:sz w:val="24"/>
                <w:szCs w:val="24"/>
              </w:rPr>
              <w:t>2.Познавательное развитие</w:t>
            </w:r>
            <w:r w:rsidR="005B5497">
              <w:rPr>
                <w:rFonts w:ascii="Times New Roman" w:hAnsi="Times New Roman" w:cs="Times New Roman"/>
                <w:sz w:val="24"/>
                <w:szCs w:val="24"/>
              </w:rPr>
              <w:t xml:space="preserve"> </w:t>
            </w:r>
            <w:r w:rsidRPr="003B62D0">
              <w:rPr>
                <w:rFonts w:ascii="Times New Roman" w:hAnsi="Times New Roman" w:cs="Times New Roman"/>
                <w:sz w:val="24"/>
                <w:szCs w:val="24"/>
              </w:rPr>
              <w:t xml:space="preserve">(ознакомление с окружающим миром) </w:t>
            </w:r>
          </w:p>
          <w:p w:rsidR="003B62D0" w:rsidRPr="003B62D0" w:rsidRDefault="003B62D0" w:rsidP="003B62D0">
            <w:pPr>
              <w:ind w:left="33"/>
              <w:rPr>
                <w:rFonts w:ascii="Times New Roman" w:hAnsi="Times New Roman" w:cs="Times New Roman"/>
                <w:b/>
                <w:sz w:val="24"/>
                <w:szCs w:val="24"/>
              </w:rPr>
            </w:pPr>
            <w:r w:rsidRPr="003B62D0">
              <w:rPr>
                <w:rFonts w:ascii="Times New Roman" w:hAnsi="Times New Roman" w:cs="Times New Roman"/>
                <w:b/>
                <w:sz w:val="24"/>
                <w:szCs w:val="24"/>
              </w:rPr>
              <w:t>9.30 - 10.00</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3.Физическое развитие (физическая культура)</w:t>
            </w:r>
          </w:p>
          <w:p w:rsidR="003B62D0" w:rsidRPr="003B62D0" w:rsidRDefault="003B62D0" w:rsidP="003B62D0">
            <w:pPr>
              <w:ind w:left="33"/>
              <w:rPr>
                <w:rFonts w:ascii="Times New Roman" w:hAnsi="Times New Roman" w:cs="Times New Roman"/>
                <w:b/>
                <w:sz w:val="24"/>
                <w:szCs w:val="24"/>
              </w:rPr>
            </w:pPr>
            <w:r w:rsidRPr="003B62D0">
              <w:rPr>
                <w:rFonts w:ascii="Times New Roman" w:hAnsi="Times New Roman" w:cs="Times New Roman"/>
                <w:color w:val="FF0000"/>
                <w:sz w:val="24"/>
                <w:szCs w:val="24"/>
              </w:rPr>
              <w:t xml:space="preserve"> </w:t>
            </w:r>
            <w:r w:rsidRPr="003B62D0">
              <w:rPr>
                <w:rFonts w:ascii="Times New Roman" w:hAnsi="Times New Roman" w:cs="Times New Roman"/>
                <w:b/>
                <w:sz w:val="24"/>
                <w:szCs w:val="24"/>
              </w:rPr>
              <w:t>10.10-10.40</w:t>
            </w:r>
          </w:p>
        </w:tc>
      </w:tr>
      <w:tr w:rsidR="003B62D0" w:rsidRPr="003B62D0" w:rsidTr="003B62D0">
        <w:trPr>
          <w:cantSplit/>
          <w:trHeight w:val="1134"/>
        </w:trPr>
        <w:tc>
          <w:tcPr>
            <w:tcW w:w="10314" w:type="dxa"/>
          </w:tcPr>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1.Логопедическое (обучение грамоте)</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9.30 - 10.00 </w:t>
            </w:r>
            <w:r w:rsidRPr="003B62D0">
              <w:rPr>
                <w:rFonts w:ascii="Times New Roman" w:hAnsi="Times New Roman"/>
                <w:b/>
                <w:sz w:val="24"/>
                <w:szCs w:val="24"/>
              </w:rPr>
              <w:t xml:space="preserve">(подгр) </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2. Художественно – эстетическое развитие (изо– лепка)</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color w:val="FF0000"/>
                <w:sz w:val="24"/>
                <w:szCs w:val="24"/>
              </w:rPr>
              <w:t xml:space="preserve"> </w:t>
            </w: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9.30 - 10.00 </w:t>
            </w:r>
            <w:r w:rsidRPr="003B62D0">
              <w:rPr>
                <w:rFonts w:ascii="Times New Roman" w:hAnsi="Times New Roman"/>
                <w:b/>
                <w:sz w:val="24"/>
                <w:szCs w:val="24"/>
              </w:rPr>
              <w:t>(подгр)</w:t>
            </w:r>
          </w:p>
          <w:p w:rsidR="003B62D0" w:rsidRPr="003B62D0" w:rsidRDefault="003B62D0" w:rsidP="003B62D0">
            <w:pPr>
              <w:rPr>
                <w:rFonts w:ascii="Times New Roman" w:eastAsia="Calibri" w:hAnsi="Times New Roman" w:cs="Times New Roman"/>
                <w:sz w:val="24"/>
                <w:szCs w:val="24"/>
              </w:rPr>
            </w:pPr>
            <w:r w:rsidRPr="003B62D0">
              <w:rPr>
                <w:rFonts w:ascii="Times New Roman" w:eastAsia="Calibri" w:hAnsi="Times New Roman" w:cs="Times New Roman"/>
                <w:sz w:val="24"/>
                <w:szCs w:val="24"/>
              </w:rPr>
              <w:t>3.Художественно – эстетическое развитие</w:t>
            </w:r>
            <w:r w:rsidR="005B5497">
              <w:rPr>
                <w:rFonts w:ascii="Times New Roman" w:eastAsia="Calibri" w:hAnsi="Times New Roman" w:cs="Times New Roman"/>
                <w:sz w:val="24"/>
                <w:szCs w:val="24"/>
              </w:rPr>
              <w:t xml:space="preserve"> </w:t>
            </w:r>
            <w:r w:rsidRPr="003B62D0">
              <w:rPr>
                <w:rFonts w:ascii="Times New Roman" w:eastAsia="Calibri" w:hAnsi="Times New Roman" w:cs="Times New Roman"/>
                <w:sz w:val="24"/>
                <w:szCs w:val="24"/>
              </w:rPr>
              <w:t xml:space="preserve">(музыкальная деятельность)  </w:t>
            </w:r>
          </w:p>
          <w:p w:rsidR="003B62D0" w:rsidRPr="003B62D0" w:rsidRDefault="003B62D0" w:rsidP="003B62D0">
            <w:pPr>
              <w:rPr>
                <w:rFonts w:ascii="Times New Roman" w:eastAsia="Calibri" w:hAnsi="Times New Roman" w:cs="Times New Roman"/>
                <w:sz w:val="24"/>
                <w:szCs w:val="24"/>
              </w:rPr>
            </w:pPr>
            <w:r w:rsidRPr="003B62D0">
              <w:rPr>
                <w:rFonts w:ascii="Times New Roman" w:eastAsia="Calibri" w:hAnsi="Times New Roman" w:cs="Times New Roman"/>
                <w:b/>
                <w:sz w:val="24"/>
                <w:szCs w:val="24"/>
              </w:rPr>
              <w:t>10.10 - 10.40</w:t>
            </w:r>
          </w:p>
        </w:tc>
      </w:tr>
      <w:tr w:rsidR="003B62D0" w:rsidRPr="003B62D0" w:rsidTr="003B62D0">
        <w:trPr>
          <w:cantSplit/>
          <w:trHeight w:val="1134"/>
        </w:trPr>
        <w:tc>
          <w:tcPr>
            <w:tcW w:w="10314" w:type="dxa"/>
          </w:tcPr>
          <w:p w:rsidR="003B62D0" w:rsidRPr="003B62D0" w:rsidRDefault="003B62D0" w:rsidP="003B62D0">
            <w:pPr>
              <w:ind w:left="33"/>
              <w:rPr>
                <w:rFonts w:ascii="Times New Roman" w:hAnsi="Times New Roman" w:cs="Times New Roman"/>
                <w:b/>
                <w:sz w:val="24"/>
                <w:szCs w:val="24"/>
              </w:rPr>
            </w:pPr>
            <w:r w:rsidRPr="003B62D0">
              <w:rPr>
                <w:rFonts w:ascii="Times New Roman" w:hAnsi="Times New Roman" w:cs="Times New Roman"/>
                <w:sz w:val="24"/>
                <w:szCs w:val="24"/>
              </w:rPr>
              <w:t>1.Познавательное развитие (РМП)</w:t>
            </w:r>
            <w:r w:rsidRPr="003B62D0">
              <w:rPr>
                <w:rFonts w:ascii="Times New Roman" w:hAnsi="Times New Roman" w:cs="Times New Roman"/>
                <w:b/>
                <w:sz w:val="24"/>
                <w:szCs w:val="24"/>
              </w:rPr>
              <w:t xml:space="preserve"> </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p>
          <w:p w:rsidR="003B62D0" w:rsidRPr="003B62D0" w:rsidRDefault="003B62D0" w:rsidP="003B62D0">
            <w:pPr>
              <w:rPr>
                <w:rFonts w:ascii="Times New Roman" w:eastAsia="Calibri" w:hAnsi="Times New Roman" w:cs="Times New Roman"/>
                <w:sz w:val="24"/>
                <w:szCs w:val="24"/>
              </w:rPr>
            </w:pPr>
            <w:r w:rsidRPr="003B62D0">
              <w:rPr>
                <w:rFonts w:ascii="Times New Roman" w:hAnsi="Times New Roman" w:cs="Times New Roman"/>
                <w:sz w:val="24"/>
                <w:szCs w:val="24"/>
              </w:rPr>
              <w:t xml:space="preserve">2. </w:t>
            </w:r>
            <w:r w:rsidRPr="003B62D0">
              <w:rPr>
                <w:rFonts w:ascii="Times New Roman" w:eastAsia="Calibri" w:hAnsi="Times New Roman" w:cs="Times New Roman"/>
                <w:sz w:val="24"/>
                <w:szCs w:val="24"/>
              </w:rPr>
              <w:t xml:space="preserve">Художественно – эстетическое развитие(изо-рисование) </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b/>
                <w:sz w:val="24"/>
                <w:szCs w:val="24"/>
              </w:rPr>
              <w:t>9.30 - 10.00</w:t>
            </w:r>
          </w:p>
          <w:p w:rsidR="003B62D0" w:rsidRPr="003B62D0" w:rsidRDefault="003B62D0" w:rsidP="003B62D0">
            <w:pPr>
              <w:ind w:left="33"/>
              <w:rPr>
                <w:rFonts w:ascii="Times New Roman" w:hAnsi="Times New Roman"/>
                <w:sz w:val="24"/>
                <w:szCs w:val="24"/>
              </w:rPr>
            </w:pPr>
            <w:r w:rsidRPr="003B62D0">
              <w:rPr>
                <w:rFonts w:ascii="Times New Roman" w:hAnsi="Times New Roman"/>
                <w:sz w:val="24"/>
                <w:szCs w:val="24"/>
              </w:rPr>
              <w:t>3. Физическое развитие (физическая культура)</w:t>
            </w:r>
          </w:p>
          <w:p w:rsidR="003B62D0" w:rsidRPr="003B62D0" w:rsidRDefault="003B62D0" w:rsidP="004F620C">
            <w:pPr>
              <w:ind w:left="33"/>
              <w:rPr>
                <w:rFonts w:ascii="Times New Roman" w:hAnsi="Times New Roman"/>
                <w:b/>
                <w:sz w:val="24"/>
                <w:szCs w:val="24"/>
              </w:rPr>
            </w:pPr>
            <w:r w:rsidRPr="003B62D0">
              <w:rPr>
                <w:rFonts w:ascii="Times New Roman" w:hAnsi="Times New Roman"/>
                <w:sz w:val="24"/>
                <w:szCs w:val="24"/>
              </w:rPr>
              <w:t xml:space="preserve"> </w:t>
            </w:r>
            <w:r w:rsidRPr="003B62D0">
              <w:rPr>
                <w:rFonts w:ascii="Times New Roman" w:hAnsi="Times New Roman"/>
                <w:b/>
                <w:sz w:val="24"/>
                <w:szCs w:val="24"/>
              </w:rPr>
              <w:t>10.10-10.40</w:t>
            </w:r>
          </w:p>
        </w:tc>
      </w:tr>
      <w:tr w:rsidR="003B62D0" w:rsidRPr="003B62D0" w:rsidTr="003B62D0">
        <w:trPr>
          <w:cantSplit/>
          <w:trHeight w:val="1134"/>
        </w:trPr>
        <w:tc>
          <w:tcPr>
            <w:tcW w:w="10314" w:type="dxa"/>
          </w:tcPr>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1.Логопедическое (развитие речи)</w:t>
            </w:r>
          </w:p>
          <w:p w:rsidR="003B62D0" w:rsidRPr="003B62D0" w:rsidRDefault="003B62D0" w:rsidP="003B62D0">
            <w:pPr>
              <w:ind w:left="33"/>
              <w:rPr>
                <w:rFonts w:ascii="Times New Roman" w:hAnsi="Times New Roman" w:cs="Times New Roman"/>
                <w:sz w:val="24"/>
                <w:szCs w:val="24"/>
              </w:rPr>
            </w:pP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8.50 - 9.20     </w:t>
            </w:r>
            <w:r w:rsidRPr="003B62D0">
              <w:rPr>
                <w:rFonts w:ascii="Times New Roman" w:hAnsi="Times New Roman" w:cs="Times New Roman"/>
                <w:sz w:val="24"/>
                <w:szCs w:val="24"/>
              </w:rPr>
              <w:t xml:space="preserve"> </w:t>
            </w:r>
            <w:r w:rsidRPr="003B62D0">
              <w:rPr>
                <w:rFonts w:ascii="Times New Roman" w:hAnsi="Times New Roman" w:cs="Times New Roman"/>
                <w:b/>
                <w:sz w:val="24"/>
                <w:szCs w:val="24"/>
              </w:rPr>
              <w:t xml:space="preserve">9.30 - 10.00 </w:t>
            </w:r>
            <w:r w:rsidRPr="003B62D0">
              <w:rPr>
                <w:rFonts w:ascii="Times New Roman" w:hAnsi="Times New Roman"/>
                <w:b/>
                <w:sz w:val="24"/>
                <w:szCs w:val="24"/>
              </w:rPr>
              <w:t>(подгр)</w:t>
            </w:r>
          </w:p>
          <w:p w:rsidR="003B62D0" w:rsidRPr="003B62D0" w:rsidRDefault="003B62D0" w:rsidP="003B62D0">
            <w:pPr>
              <w:jc w:val="both"/>
              <w:rPr>
                <w:rFonts w:ascii="Times New Roman" w:eastAsia="Calibri" w:hAnsi="Times New Roman" w:cs="Times New Roman"/>
                <w:sz w:val="24"/>
                <w:szCs w:val="24"/>
              </w:rPr>
            </w:pPr>
            <w:r w:rsidRPr="003B62D0">
              <w:rPr>
                <w:rFonts w:ascii="Times New Roman" w:eastAsia="Calibri" w:hAnsi="Times New Roman" w:cs="Times New Roman"/>
                <w:sz w:val="24"/>
                <w:szCs w:val="24"/>
              </w:rPr>
              <w:t>2. Художественно – эстетическое развитие (изо– аппликация)</w:t>
            </w:r>
          </w:p>
          <w:p w:rsidR="003B62D0" w:rsidRPr="003B62D0" w:rsidRDefault="003B62D0" w:rsidP="003B62D0">
            <w:pPr>
              <w:rPr>
                <w:rFonts w:ascii="Times New Roman" w:eastAsia="Calibri" w:hAnsi="Times New Roman" w:cs="Times New Roman"/>
                <w:sz w:val="24"/>
                <w:szCs w:val="24"/>
              </w:rPr>
            </w:pPr>
            <w:r w:rsidRPr="003B62D0">
              <w:rPr>
                <w:rFonts w:ascii="Times New Roman" w:eastAsia="Calibri" w:hAnsi="Times New Roman" w:cs="Times New Roman"/>
                <w:sz w:val="24"/>
                <w:szCs w:val="24"/>
              </w:rPr>
              <w:t xml:space="preserve"> </w:t>
            </w:r>
            <w:r w:rsidRPr="003B62D0">
              <w:rPr>
                <w:rFonts w:ascii="Times New Roman" w:eastAsia="Calibri" w:hAnsi="Times New Roman" w:cs="Times New Roman"/>
                <w:b/>
                <w:sz w:val="24"/>
                <w:szCs w:val="24"/>
              </w:rPr>
              <w:t xml:space="preserve">8.50 - 9.20    </w:t>
            </w:r>
            <w:r w:rsidRPr="003B62D0">
              <w:rPr>
                <w:rFonts w:ascii="Times New Roman" w:eastAsia="Calibri" w:hAnsi="Times New Roman" w:cs="Times New Roman"/>
                <w:sz w:val="24"/>
                <w:szCs w:val="24"/>
              </w:rPr>
              <w:t xml:space="preserve"> </w:t>
            </w:r>
            <w:r w:rsidRPr="003B62D0">
              <w:rPr>
                <w:rFonts w:ascii="Times New Roman" w:eastAsia="Calibri" w:hAnsi="Times New Roman" w:cs="Times New Roman"/>
                <w:b/>
                <w:sz w:val="24"/>
                <w:szCs w:val="24"/>
              </w:rPr>
              <w:t>9.30 - 10.00</w:t>
            </w:r>
          </w:p>
          <w:p w:rsidR="003B62D0" w:rsidRPr="003B62D0" w:rsidRDefault="003B62D0" w:rsidP="003B62D0">
            <w:pPr>
              <w:shd w:val="clear" w:color="auto" w:fill="FFFFFF"/>
              <w:rPr>
                <w:rFonts w:ascii="Times New Roman" w:eastAsia="Calibri" w:hAnsi="Times New Roman" w:cs="Times New Roman"/>
                <w:b/>
                <w:sz w:val="24"/>
                <w:szCs w:val="24"/>
              </w:rPr>
            </w:pPr>
            <w:r w:rsidRPr="003B62D0">
              <w:rPr>
                <w:rFonts w:ascii="Times New Roman" w:eastAsia="Calibri" w:hAnsi="Times New Roman" w:cs="Times New Roman"/>
                <w:b/>
                <w:sz w:val="24"/>
                <w:szCs w:val="24"/>
              </w:rPr>
              <w:t xml:space="preserve">Организация подвижных игр и двигательной активности на улице </w:t>
            </w:r>
          </w:p>
        </w:tc>
      </w:tr>
      <w:tr w:rsidR="003B62D0" w:rsidRPr="003B62D0" w:rsidTr="003B62D0">
        <w:tc>
          <w:tcPr>
            <w:tcW w:w="10314" w:type="dxa"/>
          </w:tcPr>
          <w:p w:rsidR="003B62D0" w:rsidRPr="003B62D0" w:rsidRDefault="003B62D0" w:rsidP="003B62D0">
            <w:pPr>
              <w:jc w:val="both"/>
              <w:rPr>
                <w:rFonts w:ascii="Times New Roman" w:eastAsia="Calibri" w:hAnsi="Times New Roman" w:cs="Times New Roman"/>
                <w:b/>
                <w:bCs/>
                <w:sz w:val="24"/>
                <w:szCs w:val="24"/>
              </w:rPr>
            </w:pPr>
            <w:r w:rsidRPr="003B62D0">
              <w:rPr>
                <w:rFonts w:ascii="Times New Roman" w:eastAsia="Calibri" w:hAnsi="Times New Roman" w:cs="Times New Roman"/>
                <w:b/>
                <w:bCs/>
                <w:sz w:val="24"/>
                <w:szCs w:val="24"/>
              </w:rPr>
              <w:t>14 занятий (нагрузка – не более 90 минут на одного ребенка)</w:t>
            </w:r>
          </w:p>
        </w:tc>
      </w:tr>
    </w:tbl>
    <w:p w:rsidR="00260A18" w:rsidRPr="00667C7F" w:rsidRDefault="00260A18" w:rsidP="00260A18">
      <w:pPr>
        <w:tabs>
          <w:tab w:val="left" w:pos="2240"/>
          <w:tab w:val="left" w:pos="6720"/>
        </w:tabs>
        <w:spacing w:after="0"/>
        <w:jc w:val="center"/>
        <w:rPr>
          <w:rFonts w:ascii="Times New Roman" w:eastAsia="Calibri" w:hAnsi="Times New Roman" w:cs="Times New Roman"/>
          <w:b/>
          <w:i/>
          <w:iCs/>
          <w:kern w:val="3"/>
          <w:sz w:val="24"/>
          <w:szCs w:val="24"/>
        </w:rPr>
      </w:pPr>
    </w:p>
    <w:p w:rsidR="00E554ED" w:rsidRDefault="00E554ED" w:rsidP="00E554ED">
      <w:pPr>
        <w:pStyle w:val="16"/>
        <w:jc w:val="both"/>
        <w:rPr>
          <w:rFonts w:ascii="Times New Roman" w:hAnsi="Times New Roman"/>
          <w:sz w:val="24"/>
          <w:szCs w:val="24"/>
        </w:rPr>
      </w:pPr>
    </w:p>
    <w:p w:rsidR="00E554ED" w:rsidRDefault="00E554ED"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4F620C" w:rsidRDefault="004F620C" w:rsidP="00E554ED">
      <w:pPr>
        <w:pStyle w:val="16"/>
        <w:jc w:val="both"/>
        <w:rPr>
          <w:rFonts w:ascii="Times New Roman" w:hAnsi="Times New Roman"/>
          <w:sz w:val="24"/>
          <w:szCs w:val="24"/>
        </w:rPr>
      </w:pPr>
    </w:p>
    <w:p w:rsidR="00AC37CC" w:rsidRDefault="00AC37CC" w:rsidP="00E554ED">
      <w:pPr>
        <w:pStyle w:val="16"/>
        <w:jc w:val="both"/>
        <w:rPr>
          <w:rFonts w:ascii="Times New Roman" w:hAnsi="Times New Roman"/>
          <w:sz w:val="24"/>
          <w:szCs w:val="24"/>
        </w:rPr>
      </w:pPr>
    </w:p>
    <w:p w:rsidR="00E433A4" w:rsidRDefault="00E433A4" w:rsidP="00E554ED">
      <w:pPr>
        <w:pStyle w:val="16"/>
        <w:jc w:val="both"/>
        <w:rPr>
          <w:rFonts w:ascii="Times New Roman" w:hAnsi="Times New Roman"/>
          <w:sz w:val="24"/>
          <w:szCs w:val="24"/>
        </w:rPr>
      </w:pPr>
    </w:p>
    <w:p w:rsidR="009C2C00" w:rsidRPr="001639D9" w:rsidRDefault="00F82E6B" w:rsidP="009C2C00">
      <w:pPr>
        <w:tabs>
          <w:tab w:val="left" w:pos="567"/>
          <w:tab w:val="left" w:pos="6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3.10. </w:t>
      </w:r>
      <w:r w:rsidR="009C2C00" w:rsidRPr="001639D9">
        <w:rPr>
          <w:rFonts w:ascii="Times New Roman" w:eastAsia="Times New Roman" w:hAnsi="Times New Roman" w:cs="Times New Roman"/>
          <w:b/>
          <w:bCs/>
          <w:sz w:val="24"/>
          <w:szCs w:val="24"/>
        </w:rPr>
        <w:t xml:space="preserve">Календарно-тематическое планирование   </w:t>
      </w:r>
    </w:p>
    <w:p w:rsidR="009C2C00" w:rsidRPr="001639D9" w:rsidRDefault="009C2C00" w:rsidP="009C2C00">
      <w:pPr>
        <w:tabs>
          <w:tab w:val="left" w:pos="567"/>
          <w:tab w:val="left" w:pos="6720"/>
        </w:tabs>
        <w:spacing w:after="0" w:line="240" w:lineRule="auto"/>
        <w:jc w:val="center"/>
        <w:rPr>
          <w:rFonts w:ascii="Times New Roman" w:eastAsia="Times New Roman" w:hAnsi="Times New Roman" w:cs="Times New Roman"/>
          <w:b/>
          <w:bCs/>
          <w:sz w:val="24"/>
          <w:szCs w:val="24"/>
        </w:rPr>
      </w:pPr>
      <w:r w:rsidRPr="001639D9">
        <w:rPr>
          <w:rFonts w:ascii="Times New Roman" w:eastAsia="Times New Roman" w:hAnsi="Times New Roman" w:cs="Times New Roman"/>
          <w:b/>
          <w:bCs/>
          <w:sz w:val="24"/>
          <w:szCs w:val="24"/>
        </w:rPr>
        <w:t xml:space="preserve">подготовительной к школе группы компенсирующей направленности </w:t>
      </w:r>
    </w:p>
    <w:p w:rsidR="009C2C00" w:rsidRPr="001639D9" w:rsidRDefault="009C2C00" w:rsidP="009C2C00">
      <w:pPr>
        <w:tabs>
          <w:tab w:val="left" w:pos="567"/>
          <w:tab w:val="left" w:pos="6720"/>
        </w:tabs>
        <w:spacing w:after="0" w:line="240" w:lineRule="auto"/>
        <w:jc w:val="center"/>
        <w:rPr>
          <w:rFonts w:ascii="Times New Roman" w:eastAsia="Times New Roman" w:hAnsi="Times New Roman" w:cs="Times New Roman"/>
          <w:b/>
          <w:bCs/>
          <w:sz w:val="24"/>
          <w:szCs w:val="24"/>
        </w:rPr>
      </w:pPr>
      <w:r w:rsidRPr="001639D9">
        <w:rPr>
          <w:rFonts w:ascii="Times New Roman" w:eastAsia="Times New Roman" w:hAnsi="Times New Roman" w:cs="Times New Roman"/>
          <w:b/>
          <w:bCs/>
          <w:sz w:val="24"/>
          <w:szCs w:val="24"/>
        </w:rPr>
        <w:t xml:space="preserve">для детей с тяжелыми нарушениями речи </w:t>
      </w:r>
      <w:r w:rsidR="00E433A4" w:rsidRPr="001639D9">
        <w:rPr>
          <w:rFonts w:ascii="Times New Roman" w:hAnsi="Times New Roman"/>
          <w:b/>
          <w:sz w:val="24"/>
          <w:szCs w:val="24"/>
        </w:rPr>
        <w:t>«Забава</w:t>
      </w:r>
      <w:r w:rsidRPr="001639D9">
        <w:rPr>
          <w:rFonts w:ascii="Times New Roman" w:hAnsi="Times New Roman"/>
          <w:b/>
          <w:sz w:val="24"/>
          <w:szCs w:val="24"/>
        </w:rPr>
        <w:t>» (6-7 лет)</w:t>
      </w:r>
    </w:p>
    <w:p w:rsidR="00E554ED" w:rsidRDefault="009C2C00" w:rsidP="009C2C00">
      <w:pPr>
        <w:pStyle w:val="16"/>
        <w:jc w:val="center"/>
        <w:rPr>
          <w:rFonts w:ascii="Times New Roman" w:hAnsi="Times New Roman"/>
          <w:b/>
          <w:sz w:val="24"/>
          <w:szCs w:val="24"/>
        </w:rPr>
      </w:pPr>
      <w:r w:rsidRPr="001639D9">
        <w:rPr>
          <w:rFonts w:ascii="Times New Roman" w:hAnsi="Times New Roman"/>
          <w:b/>
          <w:sz w:val="24"/>
          <w:szCs w:val="24"/>
        </w:rPr>
        <w:t>на 202</w:t>
      </w:r>
      <w:r w:rsidR="00E433A4" w:rsidRPr="001639D9">
        <w:rPr>
          <w:rFonts w:ascii="Times New Roman" w:hAnsi="Times New Roman"/>
          <w:b/>
          <w:sz w:val="24"/>
          <w:szCs w:val="24"/>
        </w:rPr>
        <w:t>4</w:t>
      </w:r>
      <w:r w:rsidRPr="001639D9">
        <w:rPr>
          <w:rFonts w:ascii="Times New Roman" w:hAnsi="Times New Roman"/>
          <w:b/>
          <w:sz w:val="24"/>
          <w:szCs w:val="24"/>
        </w:rPr>
        <w:t xml:space="preserve"> -202</w:t>
      </w:r>
      <w:r w:rsidR="00E433A4" w:rsidRPr="001639D9">
        <w:rPr>
          <w:rFonts w:ascii="Times New Roman" w:hAnsi="Times New Roman"/>
          <w:b/>
          <w:sz w:val="24"/>
          <w:szCs w:val="24"/>
        </w:rPr>
        <w:t>5</w:t>
      </w:r>
      <w:r w:rsidRPr="001639D9">
        <w:rPr>
          <w:rFonts w:ascii="Times New Roman" w:hAnsi="Times New Roman"/>
          <w:b/>
          <w:sz w:val="24"/>
          <w:szCs w:val="24"/>
        </w:rPr>
        <w:t xml:space="preserve"> учебный год</w:t>
      </w:r>
    </w:p>
    <w:p w:rsidR="00E433A4" w:rsidRDefault="00E433A4" w:rsidP="009C2C00">
      <w:pPr>
        <w:pStyle w:val="16"/>
        <w:jc w:val="center"/>
        <w:rPr>
          <w:rFonts w:ascii="Times New Roman" w:hAnsi="Times New Roman"/>
          <w:b/>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73"/>
        <w:gridCol w:w="1012"/>
        <w:gridCol w:w="992"/>
        <w:gridCol w:w="851"/>
        <w:gridCol w:w="5811"/>
      </w:tblGrid>
      <w:tr w:rsidR="001639D9" w:rsidRPr="001639D9" w:rsidTr="001639D9">
        <w:tc>
          <w:tcPr>
            <w:tcW w:w="1276" w:type="dxa"/>
          </w:tcPr>
          <w:p w:rsidR="001639D9" w:rsidRPr="001639D9" w:rsidRDefault="001639D9" w:rsidP="001639D9">
            <w:pPr>
              <w:spacing w:after="0" w:line="240" w:lineRule="auto"/>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 xml:space="preserve">Месяц </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Неделя</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 xml:space="preserve">Дата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Кол-во</w:t>
            </w:r>
          </w:p>
          <w:p w:rsidR="001639D9" w:rsidRPr="001639D9" w:rsidRDefault="001639D9" w:rsidP="001639D9">
            <w:pPr>
              <w:spacing w:after="0" w:line="240" w:lineRule="auto"/>
              <w:ind w:right="-108"/>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учебных дней</w:t>
            </w:r>
          </w:p>
        </w:tc>
        <w:tc>
          <w:tcPr>
            <w:tcW w:w="851" w:type="dxa"/>
          </w:tcPr>
          <w:p w:rsidR="001639D9" w:rsidRPr="001639D9" w:rsidRDefault="001639D9" w:rsidP="001639D9">
            <w:pPr>
              <w:spacing w:after="0" w:line="240" w:lineRule="auto"/>
              <w:ind w:right="-108"/>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Кол-во рабочих дней</w:t>
            </w:r>
          </w:p>
        </w:tc>
        <w:tc>
          <w:tcPr>
            <w:tcW w:w="5811" w:type="dxa"/>
          </w:tcPr>
          <w:p w:rsidR="001639D9" w:rsidRPr="001639D9" w:rsidRDefault="001639D9" w:rsidP="001639D9">
            <w:pPr>
              <w:spacing w:after="0" w:line="240" w:lineRule="auto"/>
              <w:jc w:val="center"/>
              <w:rPr>
                <w:rFonts w:ascii="Times New Roman" w:eastAsia="Times New Roman" w:hAnsi="Times New Roman" w:cs="Times New Roman"/>
                <w:b/>
                <w:sz w:val="20"/>
                <w:szCs w:val="20"/>
              </w:rPr>
            </w:pPr>
            <w:r w:rsidRPr="001639D9">
              <w:rPr>
                <w:rFonts w:ascii="Times New Roman" w:eastAsia="Times New Roman" w:hAnsi="Times New Roman" w:cs="Times New Roman"/>
                <w:b/>
                <w:sz w:val="20"/>
                <w:szCs w:val="20"/>
              </w:rPr>
              <w:t>Количество каникулярных дней</w:t>
            </w:r>
          </w:p>
          <w:p w:rsidR="001639D9" w:rsidRPr="001639D9" w:rsidRDefault="001639D9" w:rsidP="001639D9">
            <w:pPr>
              <w:spacing w:after="0" w:line="240" w:lineRule="auto"/>
              <w:jc w:val="center"/>
              <w:rPr>
                <w:rFonts w:ascii="Times New Roman" w:eastAsia="Times New Roman" w:hAnsi="Times New Roman" w:cs="Times New Roman"/>
                <w:b/>
                <w:sz w:val="20"/>
                <w:szCs w:val="20"/>
              </w:rPr>
            </w:pP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 xml:space="preserve">Сентябрь </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2 – 6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Обследование</w:t>
            </w:r>
          </w:p>
          <w:p w:rsidR="001639D9" w:rsidRPr="001639D9" w:rsidRDefault="001639D9" w:rsidP="001639D9">
            <w:pPr>
              <w:spacing w:after="0" w:line="240" w:lineRule="auto"/>
              <w:jc w:val="both"/>
              <w:rPr>
                <w:rFonts w:ascii="Times New Roman" w:eastAsia="Times New Roman" w:hAnsi="Times New Roman" w:cs="Times New Roman"/>
              </w:rPr>
            </w:pP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9 – 13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Осень. Признаки осени. Деревья осенью (р/к)</w:t>
            </w:r>
          </w:p>
          <w:p w:rsidR="001639D9" w:rsidRPr="001639D9" w:rsidRDefault="001639D9" w:rsidP="001639D9">
            <w:pPr>
              <w:spacing w:after="0" w:line="240" w:lineRule="auto"/>
              <w:jc w:val="both"/>
              <w:rPr>
                <w:rFonts w:ascii="Times New Roman" w:eastAsia="Times New Roman" w:hAnsi="Times New Roman" w:cs="Times New Roman"/>
                <w:b/>
              </w:rPr>
            </w:pPr>
            <w:r w:rsidRPr="001639D9">
              <w:rPr>
                <w:rFonts w:ascii="Times New Roman" w:eastAsia="Times New Roman" w:hAnsi="Times New Roman" w:cs="Times New Roman"/>
                <w:b/>
              </w:rPr>
              <w:t>1. НОД «Таежный кормилец» (кедр).</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16 – 20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Овощи. Труд взрослых на полях и огородах (р/к)</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b/>
              </w:rPr>
              <w:t>2. НОД «Мансийская</w:t>
            </w:r>
            <w:r w:rsidRPr="001639D9">
              <w:rPr>
                <w:rFonts w:ascii="Times New Roman" w:eastAsia="Times New Roman" w:hAnsi="Times New Roman" w:cs="Times New Roman"/>
                <w:b/>
                <w:spacing w:val="-2"/>
              </w:rPr>
              <w:t xml:space="preserve"> </w:t>
            </w:r>
            <w:r w:rsidRPr="001639D9">
              <w:rPr>
                <w:rFonts w:ascii="Times New Roman" w:eastAsia="Times New Roman" w:hAnsi="Times New Roman" w:cs="Times New Roman"/>
                <w:b/>
              </w:rPr>
              <w:t>семья».</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23 – 27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Фрукты. Труд взрослых в садах (р/к) </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b/>
              </w:rPr>
              <w:t>Экскурсия «Мансийская деревня».</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Октябрь</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30 – 4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Насекомые и пауки</w:t>
            </w:r>
          </w:p>
        </w:tc>
      </w:tr>
      <w:tr w:rsidR="001639D9" w:rsidRPr="001639D9" w:rsidTr="001639D9">
        <w:trPr>
          <w:trHeight w:val="434"/>
        </w:trPr>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6</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7 – 11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Перелетные птицы, водоплавающие птицы. Подготовка птиц к отлету (р/к) </w:t>
            </w:r>
            <w:r w:rsidRPr="001639D9">
              <w:rPr>
                <w:rFonts w:ascii="Times New Roman" w:eastAsia="Times New Roman" w:hAnsi="Times New Roman" w:cs="Times New Roman"/>
                <w:b/>
              </w:rPr>
              <w:t>3. НОД  « Священные птицы Югры».</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7</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14 – 18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Поздняя осень в лесу</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8</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21 – 25</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Домашние животные и их детеныши. Содержание домашних животных</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9</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28 – 2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6</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6</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Дикие животные и их детеныши. Подготовка животных к зиме (р/к) </w:t>
            </w:r>
            <w:r w:rsidRPr="001639D9">
              <w:rPr>
                <w:rFonts w:ascii="Times New Roman" w:eastAsia="Times New Roman" w:hAnsi="Times New Roman" w:cs="Times New Roman"/>
                <w:b/>
              </w:rPr>
              <w:t>4. НОД «Священные животные Югры».</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Ноябрь</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10</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 – 8</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Одежда, обувь, головные уборы </w:t>
            </w:r>
            <w:r w:rsidRPr="001639D9">
              <w:rPr>
                <w:rFonts w:ascii="Times New Roman" w:eastAsia="Times New Roman" w:hAnsi="Times New Roman" w:cs="Times New Roman"/>
                <w:b/>
              </w:rPr>
              <w:t>6. НОД «Национальная одежда народов ханты и манси».</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11</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11 – 15</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Животные Севера Р/к </w:t>
            </w:r>
            <w:r w:rsidRPr="001639D9">
              <w:rPr>
                <w:rFonts w:ascii="Times New Roman" w:eastAsia="Times New Roman" w:hAnsi="Times New Roman" w:cs="Times New Roman"/>
                <w:b/>
              </w:rPr>
              <w:t>5. НОД «Северный олень».</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12</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18 – 22</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Зима. Зимующие птицы </w:t>
            </w:r>
            <w:r w:rsidRPr="001639D9">
              <w:rPr>
                <w:rFonts w:ascii="Times New Roman" w:eastAsia="Times New Roman" w:hAnsi="Times New Roman" w:cs="Times New Roman"/>
                <w:b/>
              </w:rPr>
              <w:t>7. НОД «Житель севера - глухарь».</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13</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25 – 29</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Зимние игры и развлечения</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Декабрь</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14</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 – 6</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Мебель, части мебели, назначение мебели. Материалы из которых сделана мебель (р/к) </w:t>
            </w:r>
            <w:r w:rsidRPr="001639D9">
              <w:rPr>
                <w:rFonts w:ascii="Times New Roman" w:eastAsia="Times New Roman" w:hAnsi="Times New Roman" w:cs="Times New Roman"/>
                <w:b/>
              </w:rPr>
              <w:t xml:space="preserve">8. НОД Традиционные ремесла» </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15</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9 – 13</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Посуда, виды посуды. Материалы, из которых сделана посуда (р/к) </w:t>
            </w:r>
            <w:r w:rsidRPr="001639D9">
              <w:rPr>
                <w:rFonts w:ascii="Times New Roman" w:eastAsia="Times New Roman" w:hAnsi="Times New Roman" w:cs="Times New Roman"/>
                <w:b/>
              </w:rPr>
              <w:t>9. НОД «Традиционное хозяйство коренных жителей Югры»</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16</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16 – 20</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Транспорт, виды транспорта. Профессии </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10. НОД «Транспортные средства коренных народов ханты и манси»</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17</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23 – 28</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6</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6</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b/>
              </w:rPr>
              <w:t>Новогодний праздник</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Январь</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18</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9 – 10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w:t>
            </w:r>
          </w:p>
        </w:tc>
        <w:tc>
          <w:tcPr>
            <w:tcW w:w="5811" w:type="dxa"/>
            <w:vMerge w:val="restart"/>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Обследование</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 </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19</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13 – 17</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vMerge/>
          </w:tcPr>
          <w:p w:rsidR="001639D9" w:rsidRPr="001639D9" w:rsidRDefault="001639D9" w:rsidP="001639D9">
            <w:pPr>
              <w:spacing w:after="0" w:line="240" w:lineRule="auto"/>
              <w:jc w:val="both"/>
              <w:rPr>
                <w:rFonts w:ascii="Times New Roman" w:eastAsia="Times New Roman" w:hAnsi="Times New Roman" w:cs="Times New Roman"/>
              </w:rPr>
            </w:pPr>
          </w:p>
        </w:tc>
      </w:tr>
      <w:tr w:rsidR="001639D9" w:rsidRPr="001639D9" w:rsidTr="001639D9">
        <w:tc>
          <w:tcPr>
            <w:tcW w:w="1276" w:type="dxa"/>
            <w:vMerge/>
          </w:tcPr>
          <w:p w:rsidR="001639D9" w:rsidRPr="001639D9" w:rsidRDefault="001639D9" w:rsidP="001639D9">
            <w:pPr>
              <w:spacing w:after="0" w:line="240" w:lineRule="auto"/>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20</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20 – 24</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Зимние месяцы (р/к), труд на селе зимой </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b/>
              </w:rPr>
              <w:t>11. НОД «Оленеводство»</w:t>
            </w:r>
          </w:p>
        </w:tc>
      </w:tr>
      <w:tr w:rsidR="001639D9" w:rsidRPr="001639D9" w:rsidTr="001639D9">
        <w:tc>
          <w:tcPr>
            <w:tcW w:w="1276" w:type="dxa"/>
            <w:vMerge/>
          </w:tcPr>
          <w:p w:rsidR="001639D9" w:rsidRPr="001639D9" w:rsidRDefault="001639D9" w:rsidP="001639D9">
            <w:pPr>
              <w:spacing w:after="0" w:line="240" w:lineRule="auto"/>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21</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27 – 31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Орудия труда. Инструменты</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Февраль</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22</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 – 7</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Животные жарких стран</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23</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10 – 14</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Аквариумные и речные рыбы </w:t>
            </w:r>
            <w:r w:rsidRPr="001639D9">
              <w:rPr>
                <w:rFonts w:ascii="Times New Roman" w:eastAsia="Times New Roman" w:hAnsi="Times New Roman" w:cs="Times New Roman"/>
                <w:b/>
              </w:rPr>
              <w:t>12. НОД «Рыболовство»</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24</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17 – 21</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Папин праздник </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25</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24 – 28</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Ранняя весна (р/к) </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b/>
              </w:rPr>
              <w:t>13. НОД «Священное дерево береза» (сокодвижение)</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Март</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26</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 – 7</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Мамин праздник</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27</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10 – 14</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Наша Родина – Россия </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28</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17 – 21</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Москва – столица России</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29</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24 – 28</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Наш родной город 14.НОД «Богатство –Югорского края»</w:t>
            </w: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Апрель</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30</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31 – 4</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Мы читаем. Творчество С.Я.Маршака </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31</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7 – 11</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Мы читаем. Творчество К.И.Чуковского</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32</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14 – 18</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vMerge w:val="restart"/>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Обследование</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 xml:space="preserve"> </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33</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21 – 25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vMerge/>
          </w:tcPr>
          <w:p w:rsidR="001639D9" w:rsidRPr="001639D9" w:rsidRDefault="001639D9" w:rsidP="001639D9">
            <w:pPr>
              <w:spacing w:after="0" w:line="240" w:lineRule="auto"/>
              <w:jc w:val="both"/>
              <w:rPr>
                <w:rFonts w:ascii="Times New Roman" w:eastAsia="Times New Roman" w:hAnsi="Times New Roman" w:cs="Times New Roman"/>
              </w:rPr>
            </w:pPr>
          </w:p>
        </w:tc>
      </w:tr>
      <w:tr w:rsidR="001639D9" w:rsidRPr="001639D9" w:rsidTr="001639D9">
        <w:tc>
          <w:tcPr>
            <w:tcW w:w="1276" w:type="dxa"/>
            <w:vMerge w:val="restart"/>
          </w:tcPr>
          <w:p w:rsidR="001639D9" w:rsidRPr="001639D9" w:rsidRDefault="001639D9" w:rsidP="001639D9">
            <w:pPr>
              <w:spacing w:after="0" w:line="240" w:lineRule="auto"/>
              <w:jc w:val="center"/>
              <w:rPr>
                <w:rFonts w:ascii="Times New Roman" w:eastAsia="Times New Roman" w:hAnsi="Times New Roman" w:cs="Times New Roman"/>
                <w:b/>
              </w:rPr>
            </w:pPr>
            <w:r w:rsidRPr="001639D9">
              <w:rPr>
                <w:rFonts w:ascii="Times New Roman" w:eastAsia="Times New Roman" w:hAnsi="Times New Roman" w:cs="Times New Roman"/>
                <w:b/>
              </w:rPr>
              <w:t>Май</w:t>
            </w: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34</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28 – 30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Мы читаем. Творчество С.В.Михалкова</w:t>
            </w:r>
          </w:p>
        </w:tc>
      </w:tr>
      <w:tr w:rsidR="001639D9" w:rsidRPr="001639D9" w:rsidTr="001639D9">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35</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 xml:space="preserve">5 – 7 </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4</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b/>
              </w:rPr>
            </w:pPr>
            <w:r w:rsidRPr="001639D9">
              <w:rPr>
                <w:rFonts w:ascii="Times New Roman" w:eastAsia="Times New Roman" w:hAnsi="Times New Roman" w:cs="Times New Roman"/>
                <w:b/>
              </w:rPr>
              <w:t>День Победы</w:t>
            </w:r>
          </w:p>
        </w:tc>
      </w:tr>
      <w:tr w:rsidR="001639D9" w:rsidRPr="001639D9" w:rsidTr="001639D9">
        <w:trPr>
          <w:trHeight w:val="286"/>
        </w:trPr>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36</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12 – 16</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Поздняя весна. Перелетные птицы весной</w:t>
            </w:r>
          </w:p>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b/>
              </w:rPr>
              <w:t>15. НОД «Стерх священная птица народов манси и хантов»</w:t>
            </w:r>
          </w:p>
        </w:tc>
      </w:tr>
      <w:tr w:rsidR="001639D9" w:rsidRPr="001639D9" w:rsidTr="001639D9">
        <w:trPr>
          <w:trHeight w:val="286"/>
        </w:trPr>
        <w:tc>
          <w:tcPr>
            <w:tcW w:w="1276" w:type="dxa"/>
            <w:vMerge/>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37</w:t>
            </w: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19 - 23</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А.С.Пушкин</w:t>
            </w:r>
          </w:p>
        </w:tc>
      </w:tr>
      <w:tr w:rsidR="001639D9" w:rsidRPr="001639D9" w:rsidTr="001639D9">
        <w:trPr>
          <w:trHeight w:val="286"/>
        </w:trPr>
        <w:tc>
          <w:tcPr>
            <w:tcW w:w="1276" w:type="dxa"/>
          </w:tcPr>
          <w:p w:rsidR="001639D9" w:rsidRPr="001639D9" w:rsidRDefault="001639D9" w:rsidP="001639D9">
            <w:pPr>
              <w:spacing w:after="0" w:line="240" w:lineRule="auto"/>
              <w:jc w:val="center"/>
              <w:rPr>
                <w:rFonts w:ascii="Times New Roman" w:eastAsia="Times New Roman" w:hAnsi="Times New Roman" w:cs="Times New Roman"/>
                <w:b/>
              </w:rPr>
            </w:pPr>
          </w:p>
        </w:tc>
        <w:tc>
          <w:tcPr>
            <w:tcW w:w="973" w:type="dxa"/>
          </w:tcPr>
          <w:p w:rsidR="001639D9" w:rsidRPr="001639D9" w:rsidRDefault="001639D9" w:rsidP="001639D9">
            <w:pPr>
              <w:spacing w:after="0" w:line="240" w:lineRule="auto"/>
              <w:jc w:val="center"/>
              <w:rPr>
                <w:rFonts w:ascii="Times New Roman" w:eastAsia="Times New Roman" w:hAnsi="Times New Roman" w:cs="Times New Roman"/>
              </w:rPr>
            </w:pPr>
          </w:p>
        </w:tc>
        <w:tc>
          <w:tcPr>
            <w:tcW w:w="101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26 - 30</w:t>
            </w:r>
          </w:p>
        </w:tc>
        <w:tc>
          <w:tcPr>
            <w:tcW w:w="992"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851" w:type="dxa"/>
          </w:tcPr>
          <w:p w:rsidR="001639D9" w:rsidRPr="001639D9" w:rsidRDefault="001639D9" w:rsidP="001639D9">
            <w:pPr>
              <w:spacing w:after="0" w:line="240" w:lineRule="auto"/>
              <w:jc w:val="center"/>
              <w:rPr>
                <w:rFonts w:ascii="Times New Roman" w:eastAsia="Times New Roman" w:hAnsi="Times New Roman" w:cs="Times New Roman"/>
              </w:rPr>
            </w:pPr>
            <w:r w:rsidRPr="001639D9">
              <w:rPr>
                <w:rFonts w:ascii="Times New Roman" w:eastAsia="Times New Roman" w:hAnsi="Times New Roman" w:cs="Times New Roman"/>
              </w:rPr>
              <w:t>5</w:t>
            </w:r>
          </w:p>
        </w:tc>
        <w:tc>
          <w:tcPr>
            <w:tcW w:w="5811" w:type="dxa"/>
          </w:tcPr>
          <w:p w:rsidR="001639D9" w:rsidRPr="001639D9" w:rsidRDefault="001639D9" w:rsidP="001639D9">
            <w:pPr>
              <w:spacing w:after="0" w:line="240" w:lineRule="auto"/>
              <w:jc w:val="both"/>
              <w:rPr>
                <w:rFonts w:ascii="Times New Roman" w:eastAsia="Times New Roman" w:hAnsi="Times New Roman" w:cs="Times New Roman"/>
              </w:rPr>
            </w:pPr>
            <w:r w:rsidRPr="001639D9">
              <w:rPr>
                <w:rFonts w:ascii="Times New Roman" w:eastAsia="Times New Roman" w:hAnsi="Times New Roman" w:cs="Times New Roman"/>
              </w:rPr>
              <w:t>Школа. Школьные принадлежности.</w:t>
            </w:r>
          </w:p>
        </w:tc>
      </w:tr>
    </w:tbl>
    <w:p w:rsidR="00E433A4" w:rsidRDefault="00E433A4" w:rsidP="009C2C00">
      <w:pPr>
        <w:pStyle w:val="16"/>
        <w:jc w:val="center"/>
        <w:rPr>
          <w:rFonts w:ascii="Times New Roman" w:hAnsi="Times New Roman"/>
          <w:b/>
          <w:sz w:val="24"/>
          <w:szCs w:val="24"/>
        </w:rPr>
      </w:pPr>
    </w:p>
    <w:p w:rsidR="001639D9" w:rsidRDefault="001639D9" w:rsidP="00332A8F">
      <w:pPr>
        <w:pStyle w:val="16"/>
        <w:jc w:val="center"/>
        <w:rPr>
          <w:rFonts w:ascii="Times New Roman" w:hAnsi="Times New Roman"/>
          <w:b/>
          <w:sz w:val="24"/>
          <w:szCs w:val="24"/>
        </w:rPr>
      </w:pPr>
    </w:p>
    <w:p w:rsidR="00332A8F" w:rsidRPr="009F372A" w:rsidRDefault="00F82E6B" w:rsidP="00332A8F">
      <w:pPr>
        <w:pStyle w:val="16"/>
        <w:jc w:val="center"/>
        <w:rPr>
          <w:rFonts w:ascii="Times New Roman" w:hAnsi="Times New Roman"/>
          <w:b/>
          <w:sz w:val="24"/>
          <w:szCs w:val="24"/>
        </w:rPr>
      </w:pPr>
      <w:r>
        <w:rPr>
          <w:rFonts w:ascii="Times New Roman" w:hAnsi="Times New Roman"/>
          <w:b/>
          <w:sz w:val="24"/>
          <w:szCs w:val="24"/>
        </w:rPr>
        <w:t>3.11</w:t>
      </w:r>
      <w:r w:rsidR="001639D9" w:rsidRPr="009F372A">
        <w:rPr>
          <w:rFonts w:ascii="Times New Roman" w:hAnsi="Times New Roman"/>
          <w:b/>
          <w:sz w:val="24"/>
          <w:szCs w:val="24"/>
        </w:rPr>
        <w:t xml:space="preserve">. </w:t>
      </w:r>
      <w:r w:rsidR="007B3849" w:rsidRPr="009F372A">
        <w:rPr>
          <w:rFonts w:ascii="Times New Roman" w:hAnsi="Times New Roman"/>
          <w:b/>
          <w:sz w:val="24"/>
          <w:szCs w:val="24"/>
          <w:lang w:eastAsia="ar-SA"/>
        </w:rPr>
        <w:t>Методические материалы, средства обучения и воспитания</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b/>
          <w:sz w:val="24"/>
          <w:szCs w:val="24"/>
          <w:lang w:eastAsia="ar-SA"/>
        </w:rPr>
      </w:pPr>
      <w:r w:rsidRPr="009F372A">
        <w:rPr>
          <w:rFonts w:ascii="Times New Roman" w:eastAsia="Times New Roman" w:hAnsi="Times New Roman" w:cs="Times New Roman"/>
          <w:b/>
          <w:sz w:val="24"/>
          <w:szCs w:val="24"/>
          <w:lang w:eastAsia="ar-SA"/>
        </w:rPr>
        <w:t>«Социально – коммуникативное развитие»</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1. Абрамова Л.В., Солепцова И.Ф. Социально – коммуникативное развитие дошкольников подготовительная к школе группа 6-7 лет Мозаика Синтез 2020 </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2. Авдеева Н.Н. Безопасность. Детство Пресс 2002г. </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3. Белая К.Ю. Формирование основ безопасности у дошкольников для занятий с детьми 2-7 лет. Мозаика Синтез 2015  </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4. Буре Р.С. Социально-нравственное воспитание дошкольников для занятий с детьми 3 -7 лет. Мозаика Синтез 2015 </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5. Куцакова Л.В. /Трудовое воспитание в детском саду для занятий с детьми 3-7 лет. Мозаика Синтез 2015  </w:t>
      </w:r>
    </w:p>
    <w:p w:rsidR="00561873" w:rsidRPr="009F372A" w:rsidRDefault="00561873" w:rsidP="00561873">
      <w:pPr>
        <w:suppressAutoHyphens/>
        <w:spacing w:after="0" w:line="240" w:lineRule="auto"/>
        <w:ind w:right="142" w:firstLine="709"/>
        <w:jc w:val="both"/>
        <w:rPr>
          <w:rFonts w:ascii="Times New Roman" w:eastAsia="Times New Roman" w:hAnsi="Times New Roman" w:cs="Times New Roman"/>
          <w:b/>
          <w:sz w:val="24"/>
          <w:szCs w:val="24"/>
          <w:lang w:eastAsia="ar-SA"/>
        </w:rPr>
      </w:pPr>
      <w:bookmarkStart w:id="15" w:name="_Hlk146059392"/>
      <w:r w:rsidRPr="009F372A">
        <w:rPr>
          <w:rFonts w:ascii="Times New Roman" w:eastAsia="Times New Roman" w:hAnsi="Times New Roman" w:cs="Times New Roman"/>
          <w:sz w:val="24"/>
          <w:szCs w:val="24"/>
          <w:lang w:eastAsia="ar-SA"/>
        </w:rPr>
        <w:t>6. Образовательное событие как инновационная технология аботы с детьми 3 – 7 лет. Мозаика Синтез 2020</w:t>
      </w:r>
    </w:p>
    <w:bookmarkEnd w:id="15"/>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7. Петрова В.И. Этические беседы с дошкольниками для занятий с детьми 4-7 лет. Мозаика Синтез 2015 </w:t>
      </w:r>
    </w:p>
    <w:p w:rsidR="00561873" w:rsidRPr="009F372A" w:rsidRDefault="00561873" w:rsidP="00561873">
      <w:pPr>
        <w:tabs>
          <w:tab w:val="left" w:pos="709"/>
        </w:tabs>
        <w:suppressAutoHyphens/>
        <w:spacing w:after="0" w:line="240" w:lineRule="auto"/>
        <w:ind w:right="142" w:firstLine="709"/>
        <w:jc w:val="both"/>
        <w:rPr>
          <w:rFonts w:ascii="Times New Roman" w:eastAsia="Times New Roman" w:hAnsi="Times New Roman" w:cs="Times New Roman"/>
          <w:bCs/>
          <w:sz w:val="24"/>
          <w:szCs w:val="24"/>
          <w:lang w:eastAsia="ar-SA"/>
        </w:rPr>
      </w:pPr>
      <w:r w:rsidRPr="009F372A">
        <w:rPr>
          <w:rFonts w:ascii="Times New Roman" w:eastAsia="Times New Roman" w:hAnsi="Times New Roman" w:cs="Times New Roman"/>
          <w:sz w:val="24"/>
          <w:szCs w:val="24"/>
          <w:lang w:eastAsia="ar-SA"/>
        </w:rPr>
        <w:t>8. Саулина Т.В. Знакомим дошкольников с правилами дорожного движения для занятий с детьми 3-7 лет. Мозаика Синтез 2015</w:t>
      </w:r>
    </w:p>
    <w:p w:rsidR="00561873" w:rsidRPr="009F372A" w:rsidRDefault="00561873" w:rsidP="00561873">
      <w:pPr>
        <w:suppressAutoHyphens/>
        <w:autoSpaceDE w:val="0"/>
        <w:spacing w:after="0" w:line="240" w:lineRule="auto"/>
        <w:ind w:firstLine="709"/>
        <w:jc w:val="both"/>
        <w:rPr>
          <w:rFonts w:ascii="Times New Roman" w:eastAsia="Times New Roman" w:hAnsi="Times New Roman" w:cs="Times New Roman"/>
          <w:b/>
          <w:bCs/>
          <w:color w:val="000000"/>
          <w:sz w:val="24"/>
          <w:szCs w:val="24"/>
          <w:lang w:eastAsia="ar-SA"/>
        </w:rPr>
      </w:pPr>
      <w:r w:rsidRPr="009F372A">
        <w:rPr>
          <w:rFonts w:ascii="Times New Roman" w:eastAsia="Times New Roman" w:hAnsi="Times New Roman" w:cs="Times New Roman"/>
          <w:b/>
          <w:bCs/>
          <w:color w:val="000000"/>
          <w:sz w:val="24"/>
          <w:szCs w:val="24"/>
          <w:lang w:eastAsia="ar-SA"/>
        </w:rPr>
        <w:t xml:space="preserve"> «Познавательное развитие»</w:t>
      </w:r>
    </w:p>
    <w:p w:rsidR="00561873" w:rsidRPr="009F372A" w:rsidRDefault="00561873" w:rsidP="00561873">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b/>
          <w:bCs/>
          <w:color w:val="000000"/>
          <w:sz w:val="24"/>
          <w:szCs w:val="24"/>
          <w:lang w:eastAsia="ar-SA"/>
        </w:rPr>
        <w:t>Развитие математических представлений</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1. Помораева И. А., Позина В. А. Формирование элементарных математических представлений: Подготовительная к школе группа для занятий с детьми 6 – 7 лет. – М.: МОЗАИКА-СИНТЕЗ, 2020г.</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2. Нищева Н. В. Развитие математических представлений у дошкольников с ОНР (с 4 до 5 лет и с 5 до 6 лет). — СПб., ДЕТСТВО-ПРЕСС, 2019. </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b/>
          <w:sz w:val="24"/>
          <w:szCs w:val="24"/>
          <w:lang w:eastAsia="ar-SA"/>
        </w:rPr>
        <w:t>Окружающий мир/Природа</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Times New Roman" w:hAnsi="Times New Roman" w:cs="Times New Roman"/>
          <w:sz w:val="24"/>
          <w:szCs w:val="24"/>
          <w:lang w:eastAsia="ar-SA"/>
        </w:rPr>
        <w:t>3. Веракса Н. Е., Галимов О. Р. Познавательно – исследовательская деятельность дошкольников. Для занятий с детьми 4 – 7 лет. – М.: Мозаика-Синтез, 2020г.</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Calibri" w:hAnsi="Times New Roman" w:cs="Times New Roman"/>
          <w:sz w:val="24"/>
          <w:szCs w:val="24"/>
          <w:lang w:eastAsia="ar-SA"/>
        </w:rPr>
        <w:t>4. Веракса Н. Е., Веракса А. Н. Проектная деятельность дошкольников. Пособие для педагогов дошкольных учреждений. – М.: Мозаика-Синтез, 2020г.</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5. Гончарова Е.В. Экология для малышей. Методические рекомендации. Полиграфист,</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Times New Roman" w:hAnsi="Times New Roman" w:cs="Times New Roman"/>
          <w:sz w:val="24"/>
          <w:szCs w:val="24"/>
          <w:lang w:eastAsia="ar-SA"/>
        </w:rPr>
        <w:t>6. Дыбина О. Б. Ознакомление с предметным и социальным окружением. Подготовительная к школе группа для занятий с детьми 6 – 7 лет. – М.: Мозаика-Синтез, 2020г.</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Calibri" w:hAnsi="Times New Roman" w:cs="Times New Roman"/>
          <w:sz w:val="24"/>
          <w:szCs w:val="24"/>
          <w:lang w:eastAsia="ar-SA"/>
        </w:rPr>
        <w:t>7. Комарова Т. С., Зацепина М. Б. Интеграция в воспитательно-образовательной работе детского сада. Для занятий с детьми 2-7 лет. – М.: Мозаика-Синтез, 2020г.</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Calibri" w:hAnsi="Times New Roman" w:cs="Times New Roman"/>
          <w:sz w:val="24"/>
          <w:szCs w:val="24"/>
          <w:lang w:eastAsia="ar-SA"/>
        </w:rPr>
        <w:t>8. Крашенинников Е. Е., Холодова О. Л. Развитие познавательных способностей дошкольников. Для занятий с детьми 4 -7 лет. – М.: Мозаика-Синтез, 2020г.</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9. Павлова Л. Ю. Сборник дидактических игр по ознакомлению с окружающим миром. Для занятий с детьми 4 – 7 лет. – М.: Мозаика-Синтез, 2020г. </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Calibri" w:hAnsi="Times New Roman" w:cs="Times New Roman"/>
          <w:sz w:val="24"/>
          <w:szCs w:val="24"/>
          <w:lang w:eastAsia="ar-SA"/>
        </w:rPr>
        <w:t xml:space="preserve">10. СингерЭ.,Хаан Д., Играть, удивляться, узнавать. Теория развития, воспитания и обучения детей ФГОС. Мозаика Синтез. 2020 </w:t>
      </w:r>
    </w:p>
    <w:p w:rsidR="00561873" w:rsidRPr="009F372A" w:rsidRDefault="00561873" w:rsidP="00561873">
      <w:pPr>
        <w:suppressAutoHyphens/>
        <w:spacing w:after="0" w:line="240" w:lineRule="auto"/>
        <w:ind w:firstLine="709"/>
        <w:jc w:val="both"/>
        <w:rPr>
          <w:rFonts w:ascii="Times New Roman" w:eastAsia="Calibri" w:hAnsi="Times New Roman" w:cs="Times New Roman"/>
          <w:sz w:val="24"/>
          <w:szCs w:val="24"/>
          <w:lang w:eastAsia="ar-SA"/>
        </w:rPr>
      </w:pPr>
      <w:r w:rsidRPr="009F372A">
        <w:rPr>
          <w:rFonts w:ascii="Times New Roman" w:eastAsia="Calibri" w:hAnsi="Times New Roman" w:cs="Times New Roman"/>
          <w:b/>
          <w:bCs/>
          <w:sz w:val="24"/>
          <w:szCs w:val="24"/>
          <w:lang w:eastAsia="ar-SA"/>
        </w:rPr>
        <w:t>Конструирование</w:t>
      </w:r>
    </w:p>
    <w:p w:rsidR="00561873" w:rsidRPr="009F372A" w:rsidRDefault="00561873" w:rsidP="00561873">
      <w:pPr>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11. Куцакова Л.В.  Конструирование из строительного материала. Подготовительная к школе группа   для занятий с детьми 6-7 лет. Мозаика Синтез 2015</w:t>
      </w:r>
    </w:p>
    <w:p w:rsidR="00561873" w:rsidRPr="009F372A" w:rsidRDefault="00561873" w:rsidP="00561873">
      <w:pPr>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12. Литвинова О. Э. Конструирование с детьми в подготовительной к школе группе. Конспекты совместной деятельности с детьми 6-7 лет. - СПб., ДЕТСТВО-ПРЕСС, 2017</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b/>
          <w:sz w:val="24"/>
          <w:szCs w:val="24"/>
          <w:lang w:eastAsia="ar-SA"/>
        </w:rPr>
      </w:pPr>
      <w:r w:rsidRPr="009F372A">
        <w:rPr>
          <w:rFonts w:ascii="Times New Roman" w:eastAsia="Times New Roman" w:hAnsi="Times New Roman" w:cs="Times New Roman"/>
          <w:b/>
          <w:sz w:val="24"/>
          <w:szCs w:val="24"/>
          <w:lang w:eastAsia="ar-SA"/>
        </w:rPr>
        <w:t>«Речевое развитие»</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b/>
          <w:iCs/>
          <w:sz w:val="24"/>
          <w:szCs w:val="24"/>
          <w:lang w:eastAsia="ar-SA"/>
        </w:rPr>
      </w:pPr>
      <w:r w:rsidRPr="009F372A">
        <w:rPr>
          <w:rFonts w:ascii="Times New Roman" w:eastAsia="Times New Roman" w:hAnsi="Times New Roman" w:cs="Times New Roman"/>
          <w:b/>
          <w:iCs/>
          <w:sz w:val="24"/>
          <w:szCs w:val="24"/>
          <w:lang w:eastAsia="ar-SA"/>
        </w:rPr>
        <w:t>Развитие речи</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bCs/>
          <w:iCs/>
          <w:sz w:val="24"/>
          <w:szCs w:val="24"/>
          <w:lang w:eastAsia="ar-SA"/>
        </w:rPr>
      </w:pPr>
      <w:r w:rsidRPr="009F372A">
        <w:rPr>
          <w:rFonts w:ascii="Times New Roman" w:eastAsia="Times New Roman" w:hAnsi="Times New Roman" w:cs="Times New Roman"/>
          <w:sz w:val="24"/>
          <w:szCs w:val="24"/>
          <w:lang w:eastAsia="ar-SA"/>
        </w:rPr>
        <w:t>1. Гербова В. В. Развитие речи в детском саду. Подготовительная к школе группа для занятий с детьми 6-7 лет. – М.: Мозаика - Синтез 2020</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bCs/>
          <w:iCs/>
          <w:sz w:val="24"/>
          <w:szCs w:val="24"/>
          <w:lang w:eastAsia="ar-SA"/>
        </w:rPr>
        <w:t xml:space="preserve">2. Ушакова О.С. </w:t>
      </w:r>
      <w:r w:rsidRPr="009F372A">
        <w:rPr>
          <w:rFonts w:ascii="Times New Roman" w:eastAsia="Times New Roman" w:hAnsi="Times New Roman" w:cs="Times New Roman"/>
          <w:sz w:val="24"/>
          <w:szCs w:val="24"/>
          <w:lang w:eastAsia="ar-SA"/>
        </w:rPr>
        <w:t>Развитие речи детей 5 – 7 лет. Подготовительная к школе группа ТЦ Сфера 2020.</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3. Ушакова О.С. Программа развития речи дошкольников ТЦ Сфера 2020 </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4. Ушакова О. С. Ознакомление дошкольников с литературой и развитие речи ТЦ Сфера 2020.</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5. Полная хрестоматия для дошкольников с методическими подсказками для педагогов и родителей. Для чтения в семье и в детском саду. МАЛЫШ 2008 ТОМ 1</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6. Полная хрестоматия для дошкольников с методическими подсказками для педагогов и родителей. Для чтения в семье и в детском саду. МАЛЫШ 2008 ТОМ 2 </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7. Хрестоматия для чтения в детском саду и дома, 6 -7 лет.</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b/>
          <w:i/>
          <w:sz w:val="24"/>
          <w:szCs w:val="24"/>
          <w:lang w:eastAsia="ar-SA"/>
        </w:rPr>
      </w:pPr>
      <w:r w:rsidRPr="009F372A">
        <w:rPr>
          <w:rFonts w:ascii="Times New Roman" w:eastAsia="Times New Roman" w:hAnsi="Times New Roman" w:cs="Times New Roman"/>
          <w:b/>
          <w:i/>
          <w:sz w:val="24"/>
          <w:szCs w:val="24"/>
          <w:lang w:eastAsia="ar-SA"/>
        </w:rPr>
        <w:t>Подготовка к обучению грамоте</w:t>
      </w:r>
    </w:p>
    <w:p w:rsidR="00561873" w:rsidRPr="009F372A" w:rsidRDefault="00561873" w:rsidP="00561873">
      <w:pPr>
        <w:suppressAutoHyphens/>
        <w:spacing w:after="0" w:line="240" w:lineRule="auto"/>
        <w:ind w:firstLine="709"/>
        <w:contextualSpacing/>
        <w:jc w:val="both"/>
        <w:rPr>
          <w:rFonts w:ascii="Times New Roman" w:eastAsia="Calibri" w:hAnsi="Times New Roman" w:cs="Times New Roman"/>
          <w:sz w:val="24"/>
          <w:szCs w:val="24"/>
        </w:rPr>
      </w:pPr>
      <w:r w:rsidRPr="009F372A">
        <w:rPr>
          <w:rFonts w:ascii="Times New Roman" w:eastAsia="Calibri" w:hAnsi="Times New Roman" w:cs="Times New Roman"/>
          <w:sz w:val="24"/>
          <w:szCs w:val="24"/>
        </w:rPr>
        <w:t>8. Обучение дошкольников грамоте по методикам Эльконина Д. Б., Журовой Л. Е., Дуровой Н. В.: Программа. Методические рекомендации. Игры-занятия. УМК «Обучение дошкольников грамоте». – М.: Школьная Книга, 2014г.</w:t>
      </w:r>
    </w:p>
    <w:p w:rsidR="00561873" w:rsidRPr="009F372A" w:rsidRDefault="00561873" w:rsidP="00561873">
      <w:pPr>
        <w:suppressAutoHyphens/>
        <w:spacing w:after="0" w:line="240" w:lineRule="auto"/>
        <w:ind w:firstLine="709"/>
        <w:contextualSpacing/>
        <w:jc w:val="both"/>
        <w:rPr>
          <w:rFonts w:ascii="Times New Roman" w:eastAsia="Calibri" w:hAnsi="Times New Roman" w:cs="Times New Roman"/>
          <w:sz w:val="24"/>
          <w:szCs w:val="24"/>
        </w:rPr>
      </w:pPr>
      <w:r w:rsidRPr="009F372A">
        <w:rPr>
          <w:rFonts w:ascii="Times New Roman" w:eastAsia="Calibri" w:hAnsi="Times New Roman" w:cs="Times New Roman"/>
          <w:sz w:val="24"/>
          <w:szCs w:val="24"/>
        </w:rPr>
        <w:t>9. Дурова Н.В. Первые шаги по ступенькам грамоты. Рабочая тетрадь дошкольника. – УМК «Обучение дошкольников грамоте». - М.: Школьная Пресса, 2011г.</w:t>
      </w:r>
    </w:p>
    <w:p w:rsidR="00561873" w:rsidRPr="009F372A" w:rsidRDefault="00561873" w:rsidP="00561873">
      <w:pPr>
        <w:spacing w:after="0" w:line="240" w:lineRule="auto"/>
        <w:ind w:left="1211"/>
        <w:jc w:val="both"/>
        <w:rPr>
          <w:rFonts w:ascii="Times New Roman" w:eastAsia="Times New Roman" w:hAnsi="Times New Roman" w:cs="Times New Roman"/>
          <w:b/>
          <w:bCs/>
          <w:sz w:val="24"/>
          <w:szCs w:val="24"/>
          <w:lang w:eastAsia="ar-SA"/>
        </w:rPr>
      </w:pPr>
      <w:r w:rsidRPr="009F372A">
        <w:rPr>
          <w:rFonts w:ascii="Times New Roman" w:eastAsia="Times New Roman" w:hAnsi="Times New Roman" w:cs="Times New Roman"/>
          <w:b/>
          <w:bCs/>
          <w:sz w:val="24"/>
          <w:szCs w:val="24"/>
          <w:lang w:eastAsia="ar-SA"/>
        </w:rPr>
        <w:t>«Художественно – эстетическое развитие»</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1. Колдина Д.Н. Лепка в детском саду 6-7 лет Мозаика Синтез 2021</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2. Колдина Д.Н. Аппликация в детском саду 6-7 лет Мозаика Синтез 2021</w:t>
      </w:r>
    </w:p>
    <w:p w:rsidR="00561873" w:rsidRPr="009F372A" w:rsidRDefault="00561873" w:rsidP="00561873">
      <w:pPr>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9F372A">
        <w:rPr>
          <w:rFonts w:ascii="Times New Roman" w:eastAsia="Times New Roman" w:hAnsi="Times New Roman" w:cs="Times New Roman"/>
          <w:sz w:val="24"/>
          <w:szCs w:val="24"/>
          <w:lang w:eastAsia="ar-SA"/>
        </w:rPr>
        <w:t>3. Колдина Д.Н.  Рисование в детском саду 6-7 лет Мозаика Синтез 2021</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4. Комарова Т.С. Изобразительная деятельность в детском саду 6-7 лет. Мозаика Синтез 2020</w:t>
      </w:r>
    </w:p>
    <w:p w:rsidR="00561873" w:rsidRPr="009F372A" w:rsidRDefault="00561873" w:rsidP="00561873">
      <w:pPr>
        <w:spacing w:after="0" w:line="240" w:lineRule="auto"/>
        <w:ind w:firstLine="709"/>
        <w:contextualSpacing/>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5. Комарова Т.С. Детское художественное творчество для занятий с детьми 2-7 лет. Мозаика Синтез 2015</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 xml:space="preserve">6. Куцакова Л.В.  Конструирование из строительного материала. Подготовительная к школе группа   для занятий с детьми 6-7 лет. Мозаика Синтез 2015 </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7. Литвинова О. Э. Конструирование с детьми в подготовительной к школе группе. Конспекты совместной деятельности с детьми 6-7 лет. - СПб., ДЕТСТВО-ПРЕСС, 2017</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8. Полная хрестоматия для дошкольников с методическими подсказками для педагогов и родителей. Для чтения в семье и детском саду. МАЛЫШ 2008 год (2 ТОМА)</w:t>
      </w:r>
    </w:p>
    <w:p w:rsidR="00561873" w:rsidRPr="009F372A" w:rsidRDefault="00561873" w:rsidP="00561873">
      <w:pPr>
        <w:suppressAutoHyphens/>
        <w:spacing w:after="0" w:line="240" w:lineRule="auto"/>
        <w:ind w:firstLine="709"/>
        <w:jc w:val="both"/>
        <w:rPr>
          <w:rFonts w:ascii="Times New Roman" w:eastAsia="Times New Roman" w:hAnsi="Times New Roman" w:cs="Times New Roman"/>
          <w:sz w:val="24"/>
          <w:szCs w:val="24"/>
          <w:lang w:eastAsia="ar-SA"/>
        </w:rPr>
      </w:pPr>
      <w:r w:rsidRPr="009F372A">
        <w:rPr>
          <w:rFonts w:ascii="Times New Roman" w:eastAsia="Times New Roman" w:hAnsi="Times New Roman" w:cs="Times New Roman"/>
          <w:sz w:val="24"/>
          <w:szCs w:val="24"/>
          <w:lang w:eastAsia="ar-SA"/>
        </w:rPr>
        <w:t>9.Ушакова О.С. Ознакомление дошкольников с литературой и развитие речи ТЦ Сфера 2020</w:t>
      </w:r>
    </w:p>
    <w:p w:rsidR="00E554ED" w:rsidRPr="009F372A" w:rsidRDefault="00561873" w:rsidP="00AC37CC">
      <w:pPr>
        <w:spacing w:after="0" w:line="240" w:lineRule="auto"/>
        <w:ind w:right="-284"/>
        <w:contextualSpacing/>
        <w:jc w:val="both"/>
        <w:rPr>
          <w:rFonts w:ascii="Times New Roman" w:eastAsia="Times New Roman" w:hAnsi="Times New Roman" w:cs="Times New Roman"/>
          <w:sz w:val="24"/>
          <w:szCs w:val="24"/>
          <w:lang w:eastAsia="ar-SA"/>
        </w:rPr>
        <w:sectPr w:rsidR="00E554ED" w:rsidRPr="009F372A" w:rsidSect="009C2C00">
          <w:pgSz w:w="11906" w:h="16838" w:code="9"/>
          <w:pgMar w:top="426" w:right="567" w:bottom="567" w:left="1134" w:header="709" w:footer="709" w:gutter="0"/>
          <w:cols w:space="708"/>
          <w:docGrid w:linePitch="360"/>
        </w:sectPr>
      </w:pPr>
      <w:r w:rsidRPr="009F372A">
        <w:rPr>
          <w:rFonts w:ascii="Times New Roman" w:eastAsia="Times New Roman" w:hAnsi="Times New Roman" w:cs="Times New Roman"/>
          <w:sz w:val="24"/>
          <w:szCs w:val="24"/>
          <w:lang w:eastAsia="ar-SA"/>
        </w:rPr>
        <w:t xml:space="preserve">10. Хрестоматия для чтения в </w:t>
      </w:r>
      <w:r w:rsidR="00AC37CC" w:rsidRPr="009F372A">
        <w:rPr>
          <w:rFonts w:ascii="Times New Roman" w:eastAsia="Times New Roman" w:hAnsi="Times New Roman" w:cs="Times New Roman"/>
          <w:sz w:val="24"/>
          <w:szCs w:val="24"/>
          <w:lang w:eastAsia="ar-SA"/>
        </w:rPr>
        <w:t>детском саду и дома. 5 – 6 лет.</w:t>
      </w:r>
    </w:p>
    <w:p w:rsidR="00667C7F" w:rsidRPr="003B79F9" w:rsidRDefault="00667C7F" w:rsidP="00AC37CC">
      <w:pPr>
        <w:shd w:val="clear" w:color="auto" w:fill="FFFFFF"/>
        <w:suppressAutoHyphens/>
        <w:spacing w:after="0" w:line="240" w:lineRule="auto"/>
        <w:rPr>
          <w:rFonts w:ascii="Times New Roman" w:eastAsia="Times New Roman" w:hAnsi="Times New Roman" w:cs="Times New Roman"/>
          <w:sz w:val="24"/>
          <w:szCs w:val="24"/>
        </w:rPr>
      </w:pPr>
    </w:p>
    <w:sectPr w:rsidR="00667C7F" w:rsidRPr="003B79F9" w:rsidSect="00D8055A">
      <w:pgSz w:w="16838" w:h="11906" w:orient="landscape" w:code="9"/>
      <w:pgMar w:top="1134"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80B" w:rsidRDefault="00AB480B" w:rsidP="00FB0A83">
      <w:pPr>
        <w:spacing w:after="0" w:line="240" w:lineRule="auto"/>
      </w:pPr>
      <w:r>
        <w:separator/>
      </w:r>
    </w:p>
  </w:endnote>
  <w:endnote w:type="continuationSeparator" w:id="0">
    <w:p w:rsidR="00AB480B" w:rsidRDefault="00AB480B" w:rsidP="00FB0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351912"/>
      <w:docPartObj>
        <w:docPartGallery w:val="Page Numbers (Bottom of Page)"/>
        <w:docPartUnique/>
      </w:docPartObj>
    </w:sdtPr>
    <w:sdtEndPr/>
    <w:sdtContent>
      <w:p w:rsidR="009958CF" w:rsidRDefault="009958CF">
        <w:pPr>
          <w:pStyle w:val="a9"/>
          <w:jc w:val="right"/>
        </w:pPr>
        <w:r>
          <w:fldChar w:fldCharType="begin"/>
        </w:r>
        <w:r>
          <w:instrText>PAGE   \* MERGEFORMAT</w:instrText>
        </w:r>
        <w:r>
          <w:fldChar w:fldCharType="separate"/>
        </w:r>
        <w:r w:rsidR="005E0098">
          <w:rPr>
            <w:noProof/>
          </w:rPr>
          <w:t>2</w:t>
        </w:r>
        <w:r>
          <w:fldChar w:fldCharType="end"/>
        </w:r>
      </w:p>
    </w:sdtContent>
  </w:sdt>
  <w:p w:rsidR="009958CF" w:rsidRDefault="009958C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80B" w:rsidRDefault="00AB480B" w:rsidP="00FB0A83">
      <w:pPr>
        <w:spacing w:after="0" w:line="240" w:lineRule="auto"/>
      </w:pPr>
      <w:r>
        <w:separator/>
      </w:r>
    </w:p>
  </w:footnote>
  <w:footnote w:type="continuationSeparator" w:id="0">
    <w:p w:rsidR="00AB480B" w:rsidRDefault="00AB480B" w:rsidP="00FB0A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8CF" w:rsidRPr="00237654" w:rsidRDefault="009958CF" w:rsidP="0023765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0B708D5"/>
    <w:multiLevelType w:val="hybridMultilevel"/>
    <w:tmpl w:val="FDD47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56643E"/>
    <w:multiLevelType w:val="multilevel"/>
    <w:tmpl w:val="CE401AE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2680C36"/>
    <w:multiLevelType w:val="multilevel"/>
    <w:tmpl w:val="551687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6C3902"/>
    <w:multiLevelType w:val="hybridMultilevel"/>
    <w:tmpl w:val="98823FE6"/>
    <w:lvl w:ilvl="0" w:tplc="149CFB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F257DB"/>
    <w:multiLevelType w:val="multilevel"/>
    <w:tmpl w:val="4602186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1617FD"/>
    <w:multiLevelType w:val="hybridMultilevel"/>
    <w:tmpl w:val="EFA676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D5ABB"/>
    <w:multiLevelType w:val="multilevel"/>
    <w:tmpl w:val="271CC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CA7A29"/>
    <w:multiLevelType w:val="hybridMultilevel"/>
    <w:tmpl w:val="B4EC66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E74DD4"/>
    <w:multiLevelType w:val="hybridMultilevel"/>
    <w:tmpl w:val="FDAC3B68"/>
    <w:lvl w:ilvl="0" w:tplc="149CF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C4B57"/>
    <w:multiLevelType w:val="hybridMultilevel"/>
    <w:tmpl w:val="99CCA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1E72B8"/>
    <w:multiLevelType w:val="hybridMultilevel"/>
    <w:tmpl w:val="78C49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E70F40"/>
    <w:multiLevelType w:val="hybridMultilevel"/>
    <w:tmpl w:val="9DFC6678"/>
    <w:lvl w:ilvl="0" w:tplc="5BA2DC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1A200D"/>
    <w:multiLevelType w:val="multilevel"/>
    <w:tmpl w:val="94F27A64"/>
    <w:lvl w:ilvl="0">
      <w:start w:val="2"/>
      <w:numFmt w:val="decimal"/>
      <w:lvlText w:val="%1."/>
      <w:lvlJc w:val="left"/>
      <w:pPr>
        <w:ind w:left="540" w:hanging="540"/>
      </w:pPr>
      <w:rPr>
        <w:rFonts w:eastAsia="Times New Roman" w:hint="default"/>
      </w:rPr>
    </w:lvl>
    <w:lvl w:ilvl="1">
      <w:start w:val="4"/>
      <w:numFmt w:val="decimal"/>
      <w:lvlText w:val="%1.%2."/>
      <w:lvlJc w:val="left"/>
      <w:pPr>
        <w:ind w:left="1260" w:hanging="540"/>
      </w:pPr>
      <w:rPr>
        <w:rFonts w:eastAsia="Times New Roman" w:hint="default"/>
      </w:rPr>
    </w:lvl>
    <w:lvl w:ilvl="2">
      <w:start w:val="4"/>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4">
    <w:nsid w:val="0F20791D"/>
    <w:multiLevelType w:val="hybridMultilevel"/>
    <w:tmpl w:val="3D4628E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10D31F79"/>
    <w:multiLevelType w:val="hybridMultilevel"/>
    <w:tmpl w:val="24D68150"/>
    <w:lvl w:ilvl="0" w:tplc="6E0C57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63C2799"/>
    <w:multiLevelType w:val="hybridMultilevel"/>
    <w:tmpl w:val="8ABE2732"/>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168B78A4"/>
    <w:multiLevelType w:val="hybridMultilevel"/>
    <w:tmpl w:val="33C8F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514237"/>
    <w:multiLevelType w:val="multilevel"/>
    <w:tmpl w:val="19423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61002A"/>
    <w:multiLevelType w:val="hybridMultilevel"/>
    <w:tmpl w:val="1A2ECF24"/>
    <w:lvl w:ilvl="0" w:tplc="11623E7C">
      <w:start w:val="1"/>
      <w:numFmt w:val="decimal"/>
      <w:lvlText w:val="%1)"/>
      <w:lvlJc w:val="left"/>
      <w:pPr>
        <w:ind w:left="1100" w:hanging="360"/>
      </w:pPr>
      <w:rPr>
        <w:b w:val="0"/>
      </w:rPr>
    </w:lvl>
    <w:lvl w:ilvl="1" w:tplc="04190019">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0">
    <w:nsid w:val="1BC0468E"/>
    <w:multiLevelType w:val="hybridMultilevel"/>
    <w:tmpl w:val="E9864178"/>
    <w:lvl w:ilvl="0" w:tplc="6E0C5770">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nsid w:val="1BE3144E"/>
    <w:multiLevelType w:val="hybridMultilevel"/>
    <w:tmpl w:val="1CCAF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937A39"/>
    <w:multiLevelType w:val="multilevel"/>
    <w:tmpl w:val="57083E0E"/>
    <w:lvl w:ilvl="0">
      <w:start w:val="1"/>
      <w:numFmt w:val="decimal"/>
      <w:lvlText w:val="%1."/>
      <w:lvlJc w:val="left"/>
      <w:pPr>
        <w:ind w:left="540" w:hanging="540"/>
      </w:pPr>
      <w:rPr>
        <w:rFonts w:eastAsia="Arial Unicode MS" w:hint="default"/>
        <w:color w:val="000000"/>
      </w:rPr>
    </w:lvl>
    <w:lvl w:ilvl="1">
      <w:start w:val="7"/>
      <w:numFmt w:val="decimal"/>
      <w:lvlText w:val="%1.%2."/>
      <w:lvlJc w:val="left"/>
      <w:pPr>
        <w:ind w:left="1080" w:hanging="540"/>
      </w:pPr>
      <w:rPr>
        <w:rFonts w:eastAsia="Arial Unicode MS" w:hint="default"/>
        <w:color w:val="000000"/>
      </w:rPr>
    </w:lvl>
    <w:lvl w:ilvl="2">
      <w:start w:val="2"/>
      <w:numFmt w:val="decimal"/>
      <w:lvlText w:val="%1.%2.%3."/>
      <w:lvlJc w:val="left"/>
      <w:pPr>
        <w:ind w:left="1800" w:hanging="720"/>
      </w:pPr>
      <w:rPr>
        <w:rFonts w:eastAsia="Arial Unicode MS" w:hint="default"/>
        <w:color w:val="000000"/>
      </w:rPr>
    </w:lvl>
    <w:lvl w:ilvl="3">
      <w:start w:val="1"/>
      <w:numFmt w:val="decimal"/>
      <w:lvlText w:val="%1.%2.%3.%4."/>
      <w:lvlJc w:val="left"/>
      <w:pPr>
        <w:ind w:left="2340" w:hanging="720"/>
      </w:pPr>
      <w:rPr>
        <w:rFonts w:eastAsia="Arial Unicode MS" w:hint="default"/>
        <w:color w:val="000000"/>
      </w:rPr>
    </w:lvl>
    <w:lvl w:ilvl="4">
      <w:start w:val="1"/>
      <w:numFmt w:val="decimal"/>
      <w:lvlText w:val="%1.%2.%3.%4.%5."/>
      <w:lvlJc w:val="left"/>
      <w:pPr>
        <w:ind w:left="3240" w:hanging="1080"/>
      </w:pPr>
      <w:rPr>
        <w:rFonts w:eastAsia="Arial Unicode MS" w:hint="default"/>
        <w:color w:val="000000"/>
      </w:rPr>
    </w:lvl>
    <w:lvl w:ilvl="5">
      <w:start w:val="1"/>
      <w:numFmt w:val="decimal"/>
      <w:lvlText w:val="%1.%2.%3.%4.%5.%6."/>
      <w:lvlJc w:val="left"/>
      <w:pPr>
        <w:ind w:left="3780" w:hanging="1080"/>
      </w:pPr>
      <w:rPr>
        <w:rFonts w:eastAsia="Arial Unicode MS" w:hint="default"/>
        <w:color w:val="000000"/>
      </w:rPr>
    </w:lvl>
    <w:lvl w:ilvl="6">
      <w:start w:val="1"/>
      <w:numFmt w:val="decimal"/>
      <w:lvlText w:val="%1.%2.%3.%4.%5.%6.%7."/>
      <w:lvlJc w:val="left"/>
      <w:pPr>
        <w:ind w:left="4680" w:hanging="1440"/>
      </w:pPr>
      <w:rPr>
        <w:rFonts w:eastAsia="Arial Unicode MS" w:hint="default"/>
        <w:color w:val="000000"/>
      </w:rPr>
    </w:lvl>
    <w:lvl w:ilvl="7">
      <w:start w:val="1"/>
      <w:numFmt w:val="decimal"/>
      <w:lvlText w:val="%1.%2.%3.%4.%5.%6.%7.%8."/>
      <w:lvlJc w:val="left"/>
      <w:pPr>
        <w:ind w:left="5220" w:hanging="1440"/>
      </w:pPr>
      <w:rPr>
        <w:rFonts w:eastAsia="Arial Unicode MS" w:hint="default"/>
        <w:color w:val="000000"/>
      </w:rPr>
    </w:lvl>
    <w:lvl w:ilvl="8">
      <w:start w:val="1"/>
      <w:numFmt w:val="decimal"/>
      <w:lvlText w:val="%1.%2.%3.%4.%5.%6.%7.%8.%9."/>
      <w:lvlJc w:val="left"/>
      <w:pPr>
        <w:ind w:left="6120" w:hanging="1800"/>
      </w:pPr>
      <w:rPr>
        <w:rFonts w:eastAsia="Arial Unicode MS" w:hint="default"/>
        <w:color w:val="000000"/>
      </w:rPr>
    </w:lvl>
  </w:abstractNum>
  <w:abstractNum w:abstractNumId="23">
    <w:nsid w:val="1CC30F27"/>
    <w:multiLevelType w:val="hybridMultilevel"/>
    <w:tmpl w:val="9CCA90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E62223"/>
    <w:multiLevelType w:val="multilevel"/>
    <w:tmpl w:val="9E7ED1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209D6A26"/>
    <w:multiLevelType w:val="hybridMultilevel"/>
    <w:tmpl w:val="9E7C89C0"/>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21F27E2E"/>
    <w:multiLevelType w:val="multilevel"/>
    <w:tmpl w:val="FDAC7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0843FA"/>
    <w:multiLevelType w:val="multilevel"/>
    <w:tmpl w:val="07826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A00F26"/>
    <w:multiLevelType w:val="multilevel"/>
    <w:tmpl w:val="D15AF67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2550AE"/>
    <w:multiLevelType w:val="multilevel"/>
    <w:tmpl w:val="CD6646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895201F"/>
    <w:multiLevelType w:val="hybridMultilevel"/>
    <w:tmpl w:val="DB303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9767AB"/>
    <w:multiLevelType w:val="hybridMultilevel"/>
    <w:tmpl w:val="3DBCD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D53017"/>
    <w:multiLevelType w:val="hybridMultilevel"/>
    <w:tmpl w:val="5DEEE8CE"/>
    <w:lvl w:ilvl="0" w:tplc="518E15CA">
      <w:start w:val="1"/>
      <w:numFmt w:val="decimal"/>
      <w:lvlText w:val="%1."/>
      <w:lvlJc w:val="left"/>
      <w:pPr>
        <w:ind w:left="1068" w:hanging="708"/>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nsid w:val="29AC7650"/>
    <w:multiLevelType w:val="hybridMultilevel"/>
    <w:tmpl w:val="5AAE5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A5C4423"/>
    <w:multiLevelType w:val="hybridMultilevel"/>
    <w:tmpl w:val="5ADE6E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245FB8"/>
    <w:multiLevelType w:val="hybridMultilevel"/>
    <w:tmpl w:val="E23A6E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FA74D3"/>
    <w:multiLevelType w:val="multilevel"/>
    <w:tmpl w:val="A1501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FC006B9"/>
    <w:multiLevelType w:val="hybridMultilevel"/>
    <w:tmpl w:val="8C040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CC0C98"/>
    <w:multiLevelType w:val="multilevel"/>
    <w:tmpl w:val="BDFCD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2DA1C52"/>
    <w:multiLevelType w:val="hybridMultilevel"/>
    <w:tmpl w:val="18A4A56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5832538"/>
    <w:multiLevelType w:val="hybridMultilevel"/>
    <w:tmpl w:val="55782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AE0792"/>
    <w:multiLevelType w:val="multilevel"/>
    <w:tmpl w:val="381287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69A6E49"/>
    <w:multiLevelType w:val="hybridMultilevel"/>
    <w:tmpl w:val="90DA99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D95BC3"/>
    <w:multiLevelType w:val="hybridMultilevel"/>
    <w:tmpl w:val="165AC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7754A80"/>
    <w:multiLevelType w:val="hybridMultilevel"/>
    <w:tmpl w:val="7FE6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BD4FA2"/>
    <w:multiLevelType w:val="hybridMultilevel"/>
    <w:tmpl w:val="9864AF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2D4E5B"/>
    <w:multiLevelType w:val="hybridMultilevel"/>
    <w:tmpl w:val="2A128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2D5A54"/>
    <w:multiLevelType w:val="hybridMultilevel"/>
    <w:tmpl w:val="44DC3C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C38617D"/>
    <w:multiLevelType w:val="hybridMultilevel"/>
    <w:tmpl w:val="650A9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DBE72CC"/>
    <w:multiLevelType w:val="hybridMultilevel"/>
    <w:tmpl w:val="8B78E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9773A3"/>
    <w:multiLevelType w:val="hybridMultilevel"/>
    <w:tmpl w:val="1368E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37A5610"/>
    <w:multiLevelType w:val="hybridMultilevel"/>
    <w:tmpl w:val="1C460ABA"/>
    <w:lvl w:ilvl="0" w:tplc="3CF010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4313B99"/>
    <w:multiLevelType w:val="hybridMultilevel"/>
    <w:tmpl w:val="17F67C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46352557"/>
    <w:multiLevelType w:val="hybridMultilevel"/>
    <w:tmpl w:val="42681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7442F42"/>
    <w:multiLevelType w:val="hybridMultilevel"/>
    <w:tmpl w:val="548046EA"/>
    <w:lvl w:ilvl="0" w:tplc="149CF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770616E"/>
    <w:multiLevelType w:val="hybridMultilevel"/>
    <w:tmpl w:val="E5AED904"/>
    <w:lvl w:ilvl="0" w:tplc="149CFB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819224E"/>
    <w:multiLevelType w:val="hybridMultilevel"/>
    <w:tmpl w:val="50B8F5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8BA4A24"/>
    <w:multiLevelType w:val="hybridMultilevel"/>
    <w:tmpl w:val="2A0A2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521922"/>
    <w:multiLevelType w:val="multilevel"/>
    <w:tmpl w:val="18C0E418"/>
    <w:lvl w:ilvl="0">
      <w:start w:val="1"/>
      <w:numFmt w:val="decimal"/>
      <w:lvlText w:val="%1)"/>
      <w:lvlJc w:val="left"/>
      <w:rPr>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A614A1"/>
    <w:multiLevelType w:val="hybridMultilevel"/>
    <w:tmpl w:val="112C0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BC57C81"/>
    <w:multiLevelType w:val="hybridMultilevel"/>
    <w:tmpl w:val="853A7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C7436D5"/>
    <w:multiLevelType w:val="hybridMultilevel"/>
    <w:tmpl w:val="A2F4FA18"/>
    <w:lvl w:ilvl="0" w:tplc="46D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4E6411CD"/>
    <w:multiLevelType w:val="hybridMultilevel"/>
    <w:tmpl w:val="254AE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1033285"/>
    <w:multiLevelType w:val="hybridMultilevel"/>
    <w:tmpl w:val="D9F41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4BE32B9"/>
    <w:multiLevelType w:val="hybridMultilevel"/>
    <w:tmpl w:val="29D2C76C"/>
    <w:lvl w:ilvl="0" w:tplc="949EF1FE">
      <w:start w:val="1"/>
      <w:numFmt w:val="decimal"/>
      <w:lvlText w:val="%1."/>
      <w:lvlJc w:val="left"/>
      <w:pPr>
        <w:tabs>
          <w:tab w:val="num" w:pos="1560"/>
        </w:tabs>
        <w:ind w:left="1560" w:hanging="36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66">
    <w:nsid w:val="55C23062"/>
    <w:multiLevelType w:val="hybridMultilevel"/>
    <w:tmpl w:val="71AC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6134FE3"/>
    <w:multiLevelType w:val="hybridMultilevel"/>
    <w:tmpl w:val="9258C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F94D94"/>
    <w:multiLevelType w:val="hybridMultilevel"/>
    <w:tmpl w:val="774E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7A179C1"/>
    <w:multiLevelType w:val="multilevel"/>
    <w:tmpl w:val="6D1C45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580B631D"/>
    <w:multiLevelType w:val="multilevel"/>
    <w:tmpl w:val="550649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83B1BC1"/>
    <w:multiLevelType w:val="hybridMultilevel"/>
    <w:tmpl w:val="E006ED1E"/>
    <w:lvl w:ilvl="0" w:tplc="5BA2DCBA">
      <w:start w:val="1"/>
      <w:numFmt w:val="bullet"/>
      <w:lvlText w:val=""/>
      <w:lvlJc w:val="left"/>
      <w:pPr>
        <w:ind w:left="643" w:hanging="360"/>
      </w:pPr>
      <w:rPr>
        <w:rFonts w:ascii="Symbol" w:hAnsi="Symbol" w:hint="default"/>
        <w:color w:val="auto"/>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2">
    <w:nsid w:val="586853C2"/>
    <w:multiLevelType w:val="hybridMultilevel"/>
    <w:tmpl w:val="F3A234EC"/>
    <w:lvl w:ilvl="0" w:tplc="74DA3432">
      <w:start w:val="2"/>
      <w:numFmt w:val="bullet"/>
      <w:lvlText w:val="-"/>
      <w:lvlJc w:val="left"/>
      <w:pPr>
        <w:ind w:left="1429" w:hanging="360"/>
      </w:pPr>
      <w:rPr>
        <w:rFonts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59B2598C"/>
    <w:multiLevelType w:val="hybridMultilevel"/>
    <w:tmpl w:val="2BCA5DE8"/>
    <w:lvl w:ilvl="0" w:tplc="149CFB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F3A6D60"/>
    <w:multiLevelType w:val="multilevel"/>
    <w:tmpl w:val="9CF4E068"/>
    <w:lvl w:ilvl="0">
      <w:start w:val="1"/>
      <w:numFmt w:val="decimal"/>
      <w:lvlText w:val="%1."/>
      <w:lvlJc w:val="left"/>
      <w:pPr>
        <w:ind w:left="720" w:hanging="360"/>
      </w:pPr>
      <w:rPr>
        <w:rFonts w:hint="default"/>
      </w:rPr>
    </w:lvl>
    <w:lvl w:ilvl="1">
      <w:start w:val="6"/>
      <w:numFmt w:val="decimal"/>
      <w:isLgl/>
      <w:lvlText w:val="%1.%2."/>
      <w:lvlJc w:val="left"/>
      <w:pPr>
        <w:ind w:left="960" w:hanging="600"/>
      </w:pPr>
      <w:rPr>
        <w:rFonts w:eastAsia="Times New Roman" w:cs="Times New Roman" w:hint="default"/>
      </w:rPr>
    </w:lvl>
    <w:lvl w:ilvl="2">
      <w:start w:val="2"/>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75">
    <w:nsid w:val="601845C7"/>
    <w:multiLevelType w:val="multilevel"/>
    <w:tmpl w:val="45D421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29B0D8F"/>
    <w:multiLevelType w:val="hybridMultilevel"/>
    <w:tmpl w:val="D5908A04"/>
    <w:lvl w:ilvl="0" w:tplc="5BA2DC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63493C54"/>
    <w:multiLevelType w:val="multilevel"/>
    <w:tmpl w:val="662873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45D065E"/>
    <w:multiLevelType w:val="hybridMultilevel"/>
    <w:tmpl w:val="C6F404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6936C18"/>
    <w:multiLevelType w:val="multilevel"/>
    <w:tmpl w:val="3A345C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6CE34DA"/>
    <w:multiLevelType w:val="hybridMultilevel"/>
    <w:tmpl w:val="40743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8391DF6"/>
    <w:multiLevelType w:val="hybridMultilevel"/>
    <w:tmpl w:val="51EE9E36"/>
    <w:lvl w:ilvl="0" w:tplc="3CF010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D8376ED"/>
    <w:multiLevelType w:val="multilevel"/>
    <w:tmpl w:val="61A43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EE33CF4"/>
    <w:multiLevelType w:val="hybridMultilevel"/>
    <w:tmpl w:val="AA70F746"/>
    <w:lvl w:ilvl="0" w:tplc="03DC8B02">
      <w:start w:val="1"/>
      <w:numFmt w:val="decimal"/>
      <w:lvlText w:val="%1."/>
      <w:lvlJc w:val="left"/>
      <w:pPr>
        <w:tabs>
          <w:tab w:val="num" w:pos="720"/>
        </w:tabs>
        <w:ind w:left="720" w:hanging="360"/>
      </w:pPr>
      <w:rPr>
        <w:strike w:val="0"/>
        <w:dstrike w:val="0"/>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726E3299"/>
    <w:multiLevelType w:val="hybridMultilevel"/>
    <w:tmpl w:val="BFEAF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2EA4562"/>
    <w:multiLevelType w:val="hybridMultilevel"/>
    <w:tmpl w:val="37CE3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4507E16"/>
    <w:multiLevelType w:val="hybridMultilevel"/>
    <w:tmpl w:val="D3D8BB42"/>
    <w:lvl w:ilvl="0" w:tplc="149CF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64D2B84"/>
    <w:multiLevelType w:val="hybridMultilevel"/>
    <w:tmpl w:val="72049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AF3339"/>
    <w:multiLevelType w:val="multilevel"/>
    <w:tmpl w:val="A1BE7E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7A1B3E41"/>
    <w:multiLevelType w:val="hybridMultilevel"/>
    <w:tmpl w:val="0DF4C24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7BAE121A"/>
    <w:multiLevelType w:val="hybridMultilevel"/>
    <w:tmpl w:val="37D66C52"/>
    <w:lvl w:ilvl="0" w:tplc="46DE407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DC965B0"/>
    <w:multiLevelType w:val="hybridMultilevel"/>
    <w:tmpl w:val="5C047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E8456BF"/>
    <w:multiLevelType w:val="hybridMultilevel"/>
    <w:tmpl w:val="66F0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num>
  <w:num w:numId="5">
    <w:abstractNumId w:val="65"/>
  </w:num>
  <w:num w:numId="6">
    <w:abstractNumId w:val="25"/>
  </w:num>
  <w:num w:numId="7">
    <w:abstractNumId w:val="77"/>
  </w:num>
  <w:num w:numId="8">
    <w:abstractNumId w:val="72"/>
  </w:num>
  <w:num w:numId="9">
    <w:abstractNumId w:val="35"/>
  </w:num>
  <w:num w:numId="10">
    <w:abstractNumId w:val="21"/>
  </w:num>
  <w:num w:numId="11">
    <w:abstractNumId w:val="8"/>
  </w:num>
  <w:num w:numId="12">
    <w:abstractNumId w:val="23"/>
  </w:num>
  <w:num w:numId="13">
    <w:abstractNumId w:val="38"/>
  </w:num>
  <w:num w:numId="14">
    <w:abstractNumId w:val="7"/>
  </w:num>
  <w:num w:numId="15">
    <w:abstractNumId w:val="83"/>
  </w:num>
  <w:num w:numId="16">
    <w:abstractNumId w:val="40"/>
  </w:num>
  <w:num w:numId="17">
    <w:abstractNumId w:val="30"/>
  </w:num>
  <w:num w:numId="18">
    <w:abstractNumId w:val="92"/>
  </w:num>
  <w:num w:numId="19">
    <w:abstractNumId w:val="67"/>
  </w:num>
  <w:num w:numId="20">
    <w:abstractNumId w:val="51"/>
  </w:num>
  <w:num w:numId="21">
    <w:abstractNumId w:val="53"/>
  </w:num>
  <w:num w:numId="22">
    <w:abstractNumId w:val="47"/>
  </w:num>
  <w:num w:numId="23">
    <w:abstractNumId w:val="57"/>
  </w:num>
  <w:num w:numId="24">
    <w:abstractNumId w:val="88"/>
  </w:num>
  <w:num w:numId="25">
    <w:abstractNumId w:val="6"/>
  </w:num>
  <w:num w:numId="26">
    <w:abstractNumId w:val="58"/>
  </w:num>
  <w:num w:numId="27">
    <w:abstractNumId w:val="52"/>
  </w:num>
  <w:num w:numId="28">
    <w:abstractNumId w:val="82"/>
  </w:num>
  <w:num w:numId="29">
    <w:abstractNumId w:val="46"/>
  </w:num>
  <w:num w:numId="30">
    <w:abstractNumId w:val="34"/>
  </w:num>
  <w:num w:numId="31">
    <w:abstractNumId w:val="44"/>
  </w:num>
  <w:num w:numId="32">
    <w:abstractNumId w:val="11"/>
  </w:num>
  <w:num w:numId="33">
    <w:abstractNumId w:val="10"/>
  </w:num>
  <w:num w:numId="34">
    <w:abstractNumId w:val="43"/>
  </w:num>
  <w:num w:numId="35">
    <w:abstractNumId w:val="80"/>
  </w:num>
  <w:num w:numId="36">
    <w:abstractNumId w:val="64"/>
  </w:num>
  <w:num w:numId="37">
    <w:abstractNumId w:val="86"/>
  </w:num>
  <w:num w:numId="38">
    <w:abstractNumId w:val="61"/>
  </w:num>
  <w:num w:numId="39">
    <w:abstractNumId w:val="49"/>
  </w:num>
  <w:num w:numId="40">
    <w:abstractNumId w:val="81"/>
  </w:num>
  <w:num w:numId="41">
    <w:abstractNumId w:val="16"/>
  </w:num>
  <w:num w:numId="42">
    <w:abstractNumId w:val="85"/>
  </w:num>
  <w:num w:numId="43">
    <w:abstractNumId w:val="17"/>
  </w:num>
  <w:num w:numId="44">
    <w:abstractNumId w:val="54"/>
  </w:num>
  <w:num w:numId="45">
    <w:abstractNumId w:val="75"/>
  </w:num>
  <w:num w:numId="46">
    <w:abstractNumId w:val="39"/>
  </w:num>
  <w:num w:numId="47">
    <w:abstractNumId w:val="79"/>
  </w:num>
  <w:num w:numId="48">
    <w:abstractNumId w:val="42"/>
  </w:num>
  <w:num w:numId="49">
    <w:abstractNumId w:val="28"/>
  </w:num>
  <w:num w:numId="50">
    <w:abstractNumId w:val="70"/>
  </w:num>
  <w:num w:numId="51">
    <w:abstractNumId w:val="5"/>
  </w:num>
  <w:num w:numId="52">
    <w:abstractNumId w:val="68"/>
  </w:num>
  <w:num w:numId="53">
    <w:abstractNumId w:val="31"/>
  </w:num>
  <w:num w:numId="54">
    <w:abstractNumId w:val="41"/>
  </w:num>
  <w:num w:numId="55">
    <w:abstractNumId w:val="66"/>
  </w:num>
  <w:num w:numId="56">
    <w:abstractNumId w:val="45"/>
  </w:num>
  <w:num w:numId="57">
    <w:abstractNumId w:val="18"/>
  </w:num>
  <w:num w:numId="58">
    <w:abstractNumId w:val="78"/>
  </w:num>
  <w:num w:numId="59">
    <w:abstractNumId w:val="27"/>
  </w:num>
  <w:num w:numId="60">
    <w:abstractNumId w:val="29"/>
  </w:num>
  <w:num w:numId="61">
    <w:abstractNumId w:val="3"/>
  </w:num>
  <w:num w:numId="62">
    <w:abstractNumId w:val="69"/>
  </w:num>
  <w:num w:numId="63">
    <w:abstractNumId w:val="74"/>
  </w:num>
  <w:num w:numId="64">
    <w:abstractNumId w:val="89"/>
  </w:num>
  <w:num w:numId="65">
    <w:abstractNumId w:val="32"/>
  </w:num>
  <w:num w:numId="66">
    <w:abstractNumId w:val="48"/>
  </w:num>
  <w:num w:numId="67">
    <w:abstractNumId w:val="26"/>
  </w:num>
  <w:num w:numId="68">
    <w:abstractNumId w:val="15"/>
  </w:num>
  <w:num w:numId="69">
    <w:abstractNumId w:val="87"/>
  </w:num>
  <w:num w:numId="70">
    <w:abstractNumId w:val="55"/>
  </w:num>
  <w:num w:numId="71">
    <w:abstractNumId w:val="9"/>
  </w:num>
  <w:num w:numId="72">
    <w:abstractNumId w:val="56"/>
  </w:num>
  <w:num w:numId="73">
    <w:abstractNumId w:val="73"/>
  </w:num>
  <w:num w:numId="74">
    <w:abstractNumId w:val="4"/>
  </w:num>
  <w:num w:numId="75">
    <w:abstractNumId w:val="19"/>
  </w:num>
  <w:num w:numId="76">
    <w:abstractNumId w:val="37"/>
  </w:num>
  <w:num w:numId="77">
    <w:abstractNumId w:val="59"/>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76"/>
  </w:num>
  <w:num w:numId="81">
    <w:abstractNumId w:val="20"/>
  </w:num>
  <w:num w:numId="8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num>
  <w:num w:numId="84">
    <w:abstractNumId w:val="62"/>
  </w:num>
  <w:num w:numId="85">
    <w:abstractNumId w:val="24"/>
  </w:num>
  <w:num w:numId="86">
    <w:abstractNumId w:val="22"/>
  </w:num>
  <w:num w:numId="87">
    <w:abstractNumId w:val="13"/>
  </w:num>
  <w:num w:numId="88">
    <w:abstractNumId w:val="1"/>
  </w:num>
  <w:num w:numId="89">
    <w:abstractNumId w:val="63"/>
  </w:num>
  <w:num w:numId="90">
    <w:abstractNumId w:val="2"/>
  </w:num>
  <w:num w:numId="91">
    <w:abstractNumId w:val="90"/>
  </w:num>
  <w:num w:numId="92">
    <w:abstractNumId w:val="50"/>
  </w:num>
  <w:num w:numId="93">
    <w:abstractNumId w:val="9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35BB3"/>
    <w:rsid w:val="00004C1B"/>
    <w:rsid w:val="00005259"/>
    <w:rsid w:val="000068DC"/>
    <w:rsid w:val="000068F0"/>
    <w:rsid w:val="00006E24"/>
    <w:rsid w:val="000124EC"/>
    <w:rsid w:val="00012C0A"/>
    <w:rsid w:val="000149EC"/>
    <w:rsid w:val="00015A3D"/>
    <w:rsid w:val="00016D93"/>
    <w:rsid w:val="000213D5"/>
    <w:rsid w:val="000230BA"/>
    <w:rsid w:val="0002354E"/>
    <w:rsid w:val="000245B2"/>
    <w:rsid w:val="00024D83"/>
    <w:rsid w:val="0002530E"/>
    <w:rsid w:val="000268AF"/>
    <w:rsid w:val="000273EF"/>
    <w:rsid w:val="00032AC2"/>
    <w:rsid w:val="00034638"/>
    <w:rsid w:val="00036998"/>
    <w:rsid w:val="0003798D"/>
    <w:rsid w:val="00037FFD"/>
    <w:rsid w:val="0004054F"/>
    <w:rsid w:val="00043500"/>
    <w:rsid w:val="000456FB"/>
    <w:rsid w:val="00047548"/>
    <w:rsid w:val="00047AC3"/>
    <w:rsid w:val="00052BA2"/>
    <w:rsid w:val="00053E60"/>
    <w:rsid w:val="00053FED"/>
    <w:rsid w:val="00054C06"/>
    <w:rsid w:val="00056891"/>
    <w:rsid w:val="00056A30"/>
    <w:rsid w:val="00061B95"/>
    <w:rsid w:val="0006308C"/>
    <w:rsid w:val="00067C5E"/>
    <w:rsid w:val="00070FC1"/>
    <w:rsid w:val="00077134"/>
    <w:rsid w:val="00077350"/>
    <w:rsid w:val="00077CA9"/>
    <w:rsid w:val="000803AF"/>
    <w:rsid w:val="00082924"/>
    <w:rsid w:val="00084C5C"/>
    <w:rsid w:val="0008506A"/>
    <w:rsid w:val="000853F2"/>
    <w:rsid w:val="0009065B"/>
    <w:rsid w:val="0009230A"/>
    <w:rsid w:val="000955B8"/>
    <w:rsid w:val="000972FF"/>
    <w:rsid w:val="000A2AAB"/>
    <w:rsid w:val="000A346B"/>
    <w:rsid w:val="000A3D9A"/>
    <w:rsid w:val="000A485B"/>
    <w:rsid w:val="000A5F0E"/>
    <w:rsid w:val="000A6C2B"/>
    <w:rsid w:val="000A7ECE"/>
    <w:rsid w:val="000B0B87"/>
    <w:rsid w:val="000B1030"/>
    <w:rsid w:val="000B48D0"/>
    <w:rsid w:val="000B666C"/>
    <w:rsid w:val="000B71B1"/>
    <w:rsid w:val="000C09C5"/>
    <w:rsid w:val="000C0A37"/>
    <w:rsid w:val="000C121F"/>
    <w:rsid w:val="000C261B"/>
    <w:rsid w:val="000C572E"/>
    <w:rsid w:val="000C6DD0"/>
    <w:rsid w:val="000C716C"/>
    <w:rsid w:val="000D1253"/>
    <w:rsid w:val="000D254E"/>
    <w:rsid w:val="000D481C"/>
    <w:rsid w:val="000D4EAE"/>
    <w:rsid w:val="000D5D53"/>
    <w:rsid w:val="000D7CAC"/>
    <w:rsid w:val="000E2003"/>
    <w:rsid w:val="000E21D0"/>
    <w:rsid w:val="000E2EB2"/>
    <w:rsid w:val="000E6A03"/>
    <w:rsid w:val="000F123A"/>
    <w:rsid w:val="000F2B2B"/>
    <w:rsid w:val="000F33E5"/>
    <w:rsid w:val="000F383A"/>
    <w:rsid w:val="000F40B6"/>
    <w:rsid w:val="000F505B"/>
    <w:rsid w:val="000F51A3"/>
    <w:rsid w:val="000F7816"/>
    <w:rsid w:val="0010354E"/>
    <w:rsid w:val="00104B8E"/>
    <w:rsid w:val="00107340"/>
    <w:rsid w:val="00107720"/>
    <w:rsid w:val="00110965"/>
    <w:rsid w:val="0011125A"/>
    <w:rsid w:val="00114160"/>
    <w:rsid w:val="00115577"/>
    <w:rsid w:val="00117B42"/>
    <w:rsid w:val="00117FCF"/>
    <w:rsid w:val="0012096A"/>
    <w:rsid w:val="001233B2"/>
    <w:rsid w:val="00126059"/>
    <w:rsid w:val="00126963"/>
    <w:rsid w:val="0012768A"/>
    <w:rsid w:val="00130182"/>
    <w:rsid w:val="00135596"/>
    <w:rsid w:val="00135AD7"/>
    <w:rsid w:val="00137CBB"/>
    <w:rsid w:val="00140A39"/>
    <w:rsid w:val="00145763"/>
    <w:rsid w:val="0014609F"/>
    <w:rsid w:val="001461B4"/>
    <w:rsid w:val="0014764D"/>
    <w:rsid w:val="001477D1"/>
    <w:rsid w:val="00147C1F"/>
    <w:rsid w:val="001525E2"/>
    <w:rsid w:val="00152A1B"/>
    <w:rsid w:val="00156C4A"/>
    <w:rsid w:val="001577EF"/>
    <w:rsid w:val="001578F2"/>
    <w:rsid w:val="0016092F"/>
    <w:rsid w:val="00160CD9"/>
    <w:rsid w:val="001639D9"/>
    <w:rsid w:val="00166712"/>
    <w:rsid w:val="00166C75"/>
    <w:rsid w:val="00167294"/>
    <w:rsid w:val="00167771"/>
    <w:rsid w:val="00167EAC"/>
    <w:rsid w:val="0017210C"/>
    <w:rsid w:val="00172234"/>
    <w:rsid w:val="0017259D"/>
    <w:rsid w:val="0017345F"/>
    <w:rsid w:val="00174902"/>
    <w:rsid w:val="00176007"/>
    <w:rsid w:val="00176600"/>
    <w:rsid w:val="00180793"/>
    <w:rsid w:val="00180BE6"/>
    <w:rsid w:val="00183661"/>
    <w:rsid w:val="00185B7D"/>
    <w:rsid w:val="00190A7E"/>
    <w:rsid w:val="001917BE"/>
    <w:rsid w:val="0019535C"/>
    <w:rsid w:val="00196071"/>
    <w:rsid w:val="00197F21"/>
    <w:rsid w:val="001A367E"/>
    <w:rsid w:val="001A4280"/>
    <w:rsid w:val="001A61BE"/>
    <w:rsid w:val="001B0E00"/>
    <w:rsid w:val="001B1E05"/>
    <w:rsid w:val="001B351E"/>
    <w:rsid w:val="001B55D9"/>
    <w:rsid w:val="001C0372"/>
    <w:rsid w:val="001C1810"/>
    <w:rsid w:val="001C31D2"/>
    <w:rsid w:val="001C36E2"/>
    <w:rsid w:val="001C445E"/>
    <w:rsid w:val="001C45EA"/>
    <w:rsid w:val="001C4880"/>
    <w:rsid w:val="001C48CE"/>
    <w:rsid w:val="001C7014"/>
    <w:rsid w:val="001C7BF2"/>
    <w:rsid w:val="001D08FF"/>
    <w:rsid w:val="001D0C16"/>
    <w:rsid w:val="001D12BD"/>
    <w:rsid w:val="001D261E"/>
    <w:rsid w:val="001D4596"/>
    <w:rsid w:val="001D5479"/>
    <w:rsid w:val="001D5D0E"/>
    <w:rsid w:val="001E1228"/>
    <w:rsid w:val="001E15EC"/>
    <w:rsid w:val="001E2B45"/>
    <w:rsid w:val="001E6812"/>
    <w:rsid w:val="001E6F0C"/>
    <w:rsid w:val="001E7590"/>
    <w:rsid w:val="001F0801"/>
    <w:rsid w:val="001F2882"/>
    <w:rsid w:val="001F2B27"/>
    <w:rsid w:val="001F3150"/>
    <w:rsid w:val="001F4CF4"/>
    <w:rsid w:val="001F4D34"/>
    <w:rsid w:val="001F5BC4"/>
    <w:rsid w:val="001F6E52"/>
    <w:rsid w:val="00201692"/>
    <w:rsid w:val="00202038"/>
    <w:rsid w:val="002037DD"/>
    <w:rsid w:val="00203888"/>
    <w:rsid w:val="00203964"/>
    <w:rsid w:val="00205941"/>
    <w:rsid w:val="002069FD"/>
    <w:rsid w:val="00206C86"/>
    <w:rsid w:val="00206D8C"/>
    <w:rsid w:val="00206E70"/>
    <w:rsid w:val="00214A3D"/>
    <w:rsid w:val="00214A49"/>
    <w:rsid w:val="002156A8"/>
    <w:rsid w:val="0021577A"/>
    <w:rsid w:val="00220659"/>
    <w:rsid w:val="00221EC5"/>
    <w:rsid w:val="002242B6"/>
    <w:rsid w:val="00225E63"/>
    <w:rsid w:val="00230BD1"/>
    <w:rsid w:val="002310FF"/>
    <w:rsid w:val="0023187E"/>
    <w:rsid w:val="00232849"/>
    <w:rsid w:val="00233A97"/>
    <w:rsid w:val="00234165"/>
    <w:rsid w:val="0023447C"/>
    <w:rsid w:val="002349CA"/>
    <w:rsid w:val="00234BB3"/>
    <w:rsid w:val="002364BC"/>
    <w:rsid w:val="00237654"/>
    <w:rsid w:val="00243F7F"/>
    <w:rsid w:val="002443F9"/>
    <w:rsid w:val="0024457D"/>
    <w:rsid w:val="00244BCB"/>
    <w:rsid w:val="00244D6F"/>
    <w:rsid w:val="002458A4"/>
    <w:rsid w:val="00246B13"/>
    <w:rsid w:val="00247588"/>
    <w:rsid w:val="00247F25"/>
    <w:rsid w:val="00250190"/>
    <w:rsid w:val="0025152C"/>
    <w:rsid w:val="00252299"/>
    <w:rsid w:val="002530E7"/>
    <w:rsid w:val="0025317F"/>
    <w:rsid w:val="00254A55"/>
    <w:rsid w:val="00260A18"/>
    <w:rsid w:val="0026793F"/>
    <w:rsid w:val="00267AA3"/>
    <w:rsid w:val="00267F08"/>
    <w:rsid w:val="00271290"/>
    <w:rsid w:val="002719A2"/>
    <w:rsid w:val="00273E29"/>
    <w:rsid w:val="00274A90"/>
    <w:rsid w:val="0027770E"/>
    <w:rsid w:val="00277FF9"/>
    <w:rsid w:val="0028443C"/>
    <w:rsid w:val="0029041D"/>
    <w:rsid w:val="0029068F"/>
    <w:rsid w:val="00290AFF"/>
    <w:rsid w:val="00292027"/>
    <w:rsid w:val="002924C2"/>
    <w:rsid w:val="00292F8A"/>
    <w:rsid w:val="002942B1"/>
    <w:rsid w:val="002949F3"/>
    <w:rsid w:val="00295036"/>
    <w:rsid w:val="00297E2A"/>
    <w:rsid w:val="002A3FEB"/>
    <w:rsid w:val="002A6124"/>
    <w:rsid w:val="002A689D"/>
    <w:rsid w:val="002B299F"/>
    <w:rsid w:val="002B378B"/>
    <w:rsid w:val="002B3C5E"/>
    <w:rsid w:val="002B5B56"/>
    <w:rsid w:val="002C12D6"/>
    <w:rsid w:val="002C45BB"/>
    <w:rsid w:val="002C47BC"/>
    <w:rsid w:val="002D0194"/>
    <w:rsid w:val="002D3D98"/>
    <w:rsid w:val="002D516E"/>
    <w:rsid w:val="002D6170"/>
    <w:rsid w:val="002D74AF"/>
    <w:rsid w:val="002E0CB3"/>
    <w:rsid w:val="002E2D55"/>
    <w:rsid w:val="002E387C"/>
    <w:rsid w:val="002F30A6"/>
    <w:rsid w:val="002F3EF3"/>
    <w:rsid w:val="002F477E"/>
    <w:rsid w:val="00300F32"/>
    <w:rsid w:val="003023AB"/>
    <w:rsid w:val="00306AA1"/>
    <w:rsid w:val="0031211F"/>
    <w:rsid w:val="00313268"/>
    <w:rsid w:val="00316E65"/>
    <w:rsid w:val="003207B1"/>
    <w:rsid w:val="0032088D"/>
    <w:rsid w:val="0032227B"/>
    <w:rsid w:val="003224D3"/>
    <w:rsid w:val="003238D6"/>
    <w:rsid w:val="0032435F"/>
    <w:rsid w:val="003252B4"/>
    <w:rsid w:val="00327011"/>
    <w:rsid w:val="003276CB"/>
    <w:rsid w:val="0033243A"/>
    <w:rsid w:val="0033279A"/>
    <w:rsid w:val="00332A8F"/>
    <w:rsid w:val="00333B23"/>
    <w:rsid w:val="003358B9"/>
    <w:rsid w:val="00336EDB"/>
    <w:rsid w:val="003419CC"/>
    <w:rsid w:val="003436D3"/>
    <w:rsid w:val="003437E1"/>
    <w:rsid w:val="00344A23"/>
    <w:rsid w:val="00344E10"/>
    <w:rsid w:val="0034549A"/>
    <w:rsid w:val="00345EC5"/>
    <w:rsid w:val="003469A6"/>
    <w:rsid w:val="00346F55"/>
    <w:rsid w:val="003472C0"/>
    <w:rsid w:val="003502BD"/>
    <w:rsid w:val="00351C26"/>
    <w:rsid w:val="00353900"/>
    <w:rsid w:val="00354A87"/>
    <w:rsid w:val="00357703"/>
    <w:rsid w:val="00357A60"/>
    <w:rsid w:val="003602D2"/>
    <w:rsid w:val="00362A0C"/>
    <w:rsid w:val="00363215"/>
    <w:rsid w:val="0036382F"/>
    <w:rsid w:val="00363FAD"/>
    <w:rsid w:val="003655C7"/>
    <w:rsid w:val="00366090"/>
    <w:rsid w:val="00366922"/>
    <w:rsid w:val="00370ABC"/>
    <w:rsid w:val="00373A67"/>
    <w:rsid w:val="003748FD"/>
    <w:rsid w:val="00374E1B"/>
    <w:rsid w:val="003824EC"/>
    <w:rsid w:val="00383144"/>
    <w:rsid w:val="00383AAC"/>
    <w:rsid w:val="00384E86"/>
    <w:rsid w:val="00390345"/>
    <w:rsid w:val="003909A1"/>
    <w:rsid w:val="00390D5B"/>
    <w:rsid w:val="003910F4"/>
    <w:rsid w:val="00391568"/>
    <w:rsid w:val="0039157B"/>
    <w:rsid w:val="00391FE6"/>
    <w:rsid w:val="00392D2A"/>
    <w:rsid w:val="003937F6"/>
    <w:rsid w:val="00395953"/>
    <w:rsid w:val="00396AB7"/>
    <w:rsid w:val="00397604"/>
    <w:rsid w:val="00397E6B"/>
    <w:rsid w:val="00397F8C"/>
    <w:rsid w:val="003A2AD1"/>
    <w:rsid w:val="003A6C45"/>
    <w:rsid w:val="003B08F8"/>
    <w:rsid w:val="003B1947"/>
    <w:rsid w:val="003B286A"/>
    <w:rsid w:val="003B2A55"/>
    <w:rsid w:val="003B41E3"/>
    <w:rsid w:val="003B4EF2"/>
    <w:rsid w:val="003B4FC7"/>
    <w:rsid w:val="003B6057"/>
    <w:rsid w:val="003B62D0"/>
    <w:rsid w:val="003B65E6"/>
    <w:rsid w:val="003B73DD"/>
    <w:rsid w:val="003B79F9"/>
    <w:rsid w:val="003C66E0"/>
    <w:rsid w:val="003C6CB4"/>
    <w:rsid w:val="003C7713"/>
    <w:rsid w:val="003D39A8"/>
    <w:rsid w:val="003D6941"/>
    <w:rsid w:val="003E454F"/>
    <w:rsid w:val="003E6C66"/>
    <w:rsid w:val="003F09BF"/>
    <w:rsid w:val="003F171D"/>
    <w:rsid w:val="003F294B"/>
    <w:rsid w:val="003F439F"/>
    <w:rsid w:val="003F4C93"/>
    <w:rsid w:val="003F5D75"/>
    <w:rsid w:val="003F691F"/>
    <w:rsid w:val="003F7086"/>
    <w:rsid w:val="003F7B18"/>
    <w:rsid w:val="00400844"/>
    <w:rsid w:val="004009DC"/>
    <w:rsid w:val="004016D2"/>
    <w:rsid w:val="004025A2"/>
    <w:rsid w:val="004042E0"/>
    <w:rsid w:val="004058BE"/>
    <w:rsid w:val="00406A43"/>
    <w:rsid w:val="00407636"/>
    <w:rsid w:val="00412B1A"/>
    <w:rsid w:val="00413DAD"/>
    <w:rsid w:val="00414E6C"/>
    <w:rsid w:val="00415BDB"/>
    <w:rsid w:val="0041610A"/>
    <w:rsid w:val="00420167"/>
    <w:rsid w:val="00420423"/>
    <w:rsid w:val="004221AB"/>
    <w:rsid w:val="004254C7"/>
    <w:rsid w:val="00425D43"/>
    <w:rsid w:val="00425F17"/>
    <w:rsid w:val="00426D55"/>
    <w:rsid w:val="00427A96"/>
    <w:rsid w:val="00430442"/>
    <w:rsid w:val="00431A86"/>
    <w:rsid w:val="004323F6"/>
    <w:rsid w:val="00432425"/>
    <w:rsid w:val="00432676"/>
    <w:rsid w:val="00432A2B"/>
    <w:rsid w:val="004352F0"/>
    <w:rsid w:val="00435C75"/>
    <w:rsid w:val="00436565"/>
    <w:rsid w:val="004402E7"/>
    <w:rsid w:val="0044290D"/>
    <w:rsid w:val="00454717"/>
    <w:rsid w:val="00454C28"/>
    <w:rsid w:val="00454D23"/>
    <w:rsid w:val="00456CF0"/>
    <w:rsid w:val="00460FFB"/>
    <w:rsid w:val="004617AB"/>
    <w:rsid w:val="00461F32"/>
    <w:rsid w:val="00462BC4"/>
    <w:rsid w:val="004643BB"/>
    <w:rsid w:val="004655BA"/>
    <w:rsid w:val="00465C58"/>
    <w:rsid w:val="00466FD7"/>
    <w:rsid w:val="004671B2"/>
    <w:rsid w:val="00467230"/>
    <w:rsid w:val="00473CCF"/>
    <w:rsid w:val="00475ABF"/>
    <w:rsid w:val="0048299E"/>
    <w:rsid w:val="00486088"/>
    <w:rsid w:val="00486573"/>
    <w:rsid w:val="00487D09"/>
    <w:rsid w:val="004905BD"/>
    <w:rsid w:val="00491D27"/>
    <w:rsid w:val="004A6BBB"/>
    <w:rsid w:val="004A71E0"/>
    <w:rsid w:val="004A7A67"/>
    <w:rsid w:val="004B1546"/>
    <w:rsid w:val="004B52C5"/>
    <w:rsid w:val="004B56CC"/>
    <w:rsid w:val="004B7AB1"/>
    <w:rsid w:val="004C2733"/>
    <w:rsid w:val="004C6A8C"/>
    <w:rsid w:val="004D009E"/>
    <w:rsid w:val="004D00A0"/>
    <w:rsid w:val="004D142D"/>
    <w:rsid w:val="004D4157"/>
    <w:rsid w:val="004D4DAD"/>
    <w:rsid w:val="004D5C77"/>
    <w:rsid w:val="004D7297"/>
    <w:rsid w:val="004D7FB7"/>
    <w:rsid w:val="004E0804"/>
    <w:rsid w:val="004E11DA"/>
    <w:rsid w:val="004E3785"/>
    <w:rsid w:val="004E3A9B"/>
    <w:rsid w:val="004E7446"/>
    <w:rsid w:val="004F24EA"/>
    <w:rsid w:val="004F2556"/>
    <w:rsid w:val="004F3372"/>
    <w:rsid w:val="004F33D0"/>
    <w:rsid w:val="004F3E9D"/>
    <w:rsid w:val="004F54AE"/>
    <w:rsid w:val="004F54E5"/>
    <w:rsid w:val="004F55AD"/>
    <w:rsid w:val="004F5D48"/>
    <w:rsid w:val="004F620C"/>
    <w:rsid w:val="004F7021"/>
    <w:rsid w:val="0050128A"/>
    <w:rsid w:val="0050130F"/>
    <w:rsid w:val="00502167"/>
    <w:rsid w:val="0050262D"/>
    <w:rsid w:val="00503EA9"/>
    <w:rsid w:val="00504B12"/>
    <w:rsid w:val="00505738"/>
    <w:rsid w:val="00510C50"/>
    <w:rsid w:val="00511B72"/>
    <w:rsid w:val="00511E75"/>
    <w:rsid w:val="00512276"/>
    <w:rsid w:val="0051414A"/>
    <w:rsid w:val="00517D0A"/>
    <w:rsid w:val="00517ED2"/>
    <w:rsid w:val="005203D2"/>
    <w:rsid w:val="00520486"/>
    <w:rsid w:val="00522C17"/>
    <w:rsid w:val="00524346"/>
    <w:rsid w:val="0052512F"/>
    <w:rsid w:val="005311A5"/>
    <w:rsid w:val="00531840"/>
    <w:rsid w:val="00532D50"/>
    <w:rsid w:val="00534B96"/>
    <w:rsid w:val="0053634B"/>
    <w:rsid w:val="00540700"/>
    <w:rsid w:val="00541F18"/>
    <w:rsid w:val="0054347E"/>
    <w:rsid w:val="00543FDE"/>
    <w:rsid w:val="00546172"/>
    <w:rsid w:val="00546A04"/>
    <w:rsid w:val="00550844"/>
    <w:rsid w:val="00551E3F"/>
    <w:rsid w:val="005522BC"/>
    <w:rsid w:val="00553C94"/>
    <w:rsid w:val="00554D58"/>
    <w:rsid w:val="005553C1"/>
    <w:rsid w:val="0055610F"/>
    <w:rsid w:val="00557F84"/>
    <w:rsid w:val="00561873"/>
    <w:rsid w:val="00561A72"/>
    <w:rsid w:val="00562A3A"/>
    <w:rsid w:val="00562F8F"/>
    <w:rsid w:val="00563D02"/>
    <w:rsid w:val="00565B78"/>
    <w:rsid w:val="0056600F"/>
    <w:rsid w:val="005662E5"/>
    <w:rsid w:val="00566BFC"/>
    <w:rsid w:val="00566C0B"/>
    <w:rsid w:val="00570510"/>
    <w:rsid w:val="00570C38"/>
    <w:rsid w:val="005710D8"/>
    <w:rsid w:val="00574AD0"/>
    <w:rsid w:val="00577955"/>
    <w:rsid w:val="00580C36"/>
    <w:rsid w:val="0058520B"/>
    <w:rsid w:val="005875DC"/>
    <w:rsid w:val="00587AFC"/>
    <w:rsid w:val="005900EF"/>
    <w:rsid w:val="00590614"/>
    <w:rsid w:val="005925E2"/>
    <w:rsid w:val="00594659"/>
    <w:rsid w:val="00594C76"/>
    <w:rsid w:val="005961AE"/>
    <w:rsid w:val="00597694"/>
    <w:rsid w:val="005A2D6F"/>
    <w:rsid w:val="005A3BE1"/>
    <w:rsid w:val="005A5102"/>
    <w:rsid w:val="005A5C75"/>
    <w:rsid w:val="005A793F"/>
    <w:rsid w:val="005B2FA8"/>
    <w:rsid w:val="005B34BA"/>
    <w:rsid w:val="005B41B2"/>
    <w:rsid w:val="005B4432"/>
    <w:rsid w:val="005B5497"/>
    <w:rsid w:val="005C3292"/>
    <w:rsid w:val="005C32DA"/>
    <w:rsid w:val="005C3B22"/>
    <w:rsid w:val="005C3FF1"/>
    <w:rsid w:val="005C51B9"/>
    <w:rsid w:val="005C5EC5"/>
    <w:rsid w:val="005C7804"/>
    <w:rsid w:val="005D1B21"/>
    <w:rsid w:val="005D31E4"/>
    <w:rsid w:val="005D72E5"/>
    <w:rsid w:val="005D786E"/>
    <w:rsid w:val="005E0098"/>
    <w:rsid w:val="005E01EA"/>
    <w:rsid w:val="005E1D27"/>
    <w:rsid w:val="005E1D72"/>
    <w:rsid w:val="005E1E76"/>
    <w:rsid w:val="005E49F9"/>
    <w:rsid w:val="005E4A7A"/>
    <w:rsid w:val="005E4C35"/>
    <w:rsid w:val="005E5084"/>
    <w:rsid w:val="005F1B6E"/>
    <w:rsid w:val="005F25A5"/>
    <w:rsid w:val="005F442B"/>
    <w:rsid w:val="005F5A4E"/>
    <w:rsid w:val="005F67BB"/>
    <w:rsid w:val="006015DC"/>
    <w:rsid w:val="006017F7"/>
    <w:rsid w:val="0060204D"/>
    <w:rsid w:val="00610B6D"/>
    <w:rsid w:val="00611708"/>
    <w:rsid w:val="00613A44"/>
    <w:rsid w:val="00616476"/>
    <w:rsid w:val="00616E5F"/>
    <w:rsid w:val="00617BE7"/>
    <w:rsid w:val="00622E27"/>
    <w:rsid w:val="006243D1"/>
    <w:rsid w:val="00631BF4"/>
    <w:rsid w:val="00634153"/>
    <w:rsid w:val="006356D8"/>
    <w:rsid w:val="00636C17"/>
    <w:rsid w:val="0063701D"/>
    <w:rsid w:val="006410AB"/>
    <w:rsid w:val="00641E63"/>
    <w:rsid w:val="00642681"/>
    <w:rsid w:val="006430E2"/>
    <w:rsid w:val="00645F7A"/>
    <w:rsid w:val="006461BA"/>
    <w:rsid w:val="006465F8"/>
    <w:rsid w:val="0065222B"/>
    <w:rsid w:val="00653C30"/>
    <w:rsid w:val="00653C9D"/>
    <w:rsid w:val="00654233"/>
    <w:rsid w:val="0065606A"/>
    <w:rsid w:val="00656A50"/>
    <w:rsid w:val="00660C99"/>
    <w:rsid w:val="00661281"/>
    <w:rsid w:val="006615C6"/>
    <w:rsid w:val="006624A8"/>
    <w:rsid w:val="00667C7F"/>
    <w:rsid w:val="006727F4"/>
    <w:rsid w:val="0067473D"/>
    <w:rsid w:val="00674A87"/>
    <w:rsid w:val="00674AB9"/>
    <w:rsid w:val="00674B92"/>
    <w:rsid w:val="00674F89"/>
    <w:rsid w:val="006757A1"/>
    <w:rsid w:val="00675E60"/>
    <w:rsid w:val="00681950"/>
    <w:rsid w:val="00683347"/>
    <w:rsid w:val="006837A9"/>
    <w:rsid w:val="00684268"/>
    <w:rsid w:val="00684396"/>
    <w:rsid w:val="00684E20"/>
    <w:rsid w:val="00685BDE"/>
    <w:rsid w:val="00693BC2"/>
    <w:rsid w:val="00694949"/>
    <w:rsid w:val="006957EA"/>
    <w:rsid w:val="006A08F6"/>
    <w:rsid w:val="006A65E5"/>
    <w:rsid w:val="006A6F5C"/>
    <w:rsid w:val="006A757A"/>
    <w:rsid w:val="006A78F9"/>
    <w:rsid w:val="006B0063"/>
    <w:rsid w:val="006B0BBF"/>
    <w:rsid w:val="006B2362"/>
    <w:rsid w:val="006B41EC"/>
    <w:rsid w:val="006B5560"/>
    <w:rsid w:val="006B6BA3"/>
    <w:rsid w:val="006C13D1"/>
    <w:rsid w:val="006C1F4F"/>
    <w:rsid w:val="006C2324"/>
    <w:rsid w:val="006C3633"/>
    <w:rsid w:val="006C3BC4"/>
    <w:rsid w:val="006C497E"/>
    <w:rsid w:val="006C4AB1"/>
    <w:rsid w:val="006C7CC0"/>
    <w:rsid w:val="006D0CE3"/>
    <w:rsid w:val="006D1549"/>
    <w:rsid w:val="006D20D3"/>
    <w:rsid w:val="006D3960"/>
    <w:rsid w:val="006D3BE9"/>
    <w:rsid w:val="006D5651"/>
    <w:rsid w:val="006D63C2"/>
    <w:rsid w:val="006D707F"/>
    <w:rsid w:val="006E21C5"/>
    <w:rsid w:val="006E66DE"/>
    <w:rsid w:val="006E6ABA"/>
    <w:rsid w:val="006E754D"/>
    <w:rsid w:val="006F03C3"/>
    <w:rsid w:val="006F1571"/>
    <w:rsid w:val="006F2E31"/>
    <w:rsid w:val="006F3F87"/>
    <w:rsid w:val="006F732E"/>
    <w:rsid w:val="00700C07"/>
    <w:rsid w:val="00701B96"/>
    <w:rsid w:val="00701F41"/>
    <w:rsid w:val="00702003"/>
    <w:rsid w:val="00703FEF"/>
    <w:rsid w:val="00704937"/>
    <w:rsid w:val="00707AD5"/>
    <w:rsid w:val="00712CEB"/>
    <w:rsid w:val="00715C07"/>
    <w:rsid w:val="00716CCF"/>
    <w:rsid w:val="0071751D"/>
    <w:rsid w:val="00723CEE"/>
    <w:rsid w:val="007247D6"/>
    <w:rsid w:val="007262A3"/>
    <w:rsid w:val="00732713"/>
    <w:rsid w:val="00734565"/>
    <w:rsid w:val="0073554C"/>
    <w:rsid w:val="00735C02"/>
    <w:rsid w:val="00740265"/>
    <w:rsid w:val="007404D8"/>
    <w:rsid w:val="00743EA4"/>
    <w:rsid w:val="0074524C"/>
    <w:rsid w:val="00753ED2"/>
    <w:rsid w:val="00762562"/>
    <w:rsid w:val="007649EA"/>
    <w:rsid w:val="0076784E"/>
    <w:rsid w:val="007718B2"/>
    <w:rsid w:val="00773190"/>
    <w:rsid w:val="00773632"/>
    <w:rsid w:val="007748B8"/>
    <w:rsid w:val="00775493"/>
    <w:rsid w:val="00777121"/>
    <w:rsid w:val="00777E96"/>
    <w:rsid w:val="0078088B"/>
    <w:rsid w:val="00781517"/>
    <w:rsid w:val="00784323"/>
    <w:rsid w:val="00785397"/>
    <w:rsid w:val="00786A08"/>
    <w:rsid w:val="00787CE3"/>
    <w:rsid w:val="00791ABE"/>
    <w:rsid w:val="00792A0B"/>
    <w:rsid w:val="00793683"/>
    <w:rsid w:val="00796079"/>
    <w:rsid w:val="00796B67"/>
    <w:rsid w:val="00797E25"/>
    <w:rsid w:val="007A0618"/>
    <w:rsid w:val="007A29C2"/>
    <w:rsid w:val="007B1B3F"/>
    <w:rsid w:val="007B2525"/>
    <w:rsid w:val="007B2B77"/>
    <w:rsid w:val="007B3690"/>
    <w:rsid w:val="007B3849"/>
    <w:rsid w:val="007B43AC"/>
    <w:rsid w:val="007B74C4"/>
    <w:rsid w:val="007B762E"/>
    <w:rsid w:val="007B7D74"/>
    <w:rsid w:val="007C0340"/>
    <w:rsid w:val="007C17D4"/>
    <w:rsid w:val="007C2460"/>
    <w:rsid w:val="007C2FE4"/>
    <w:rsid w:val="007C6312"/>
    <w:rsid w:val="007C69B7"/>
    <w:rsid w:val="007D266C"/>
    <w:rsid w:val="007D5808"/>
    <w:rsid w:val="007D6500"/>
    <w:rsid w:val="007E1C40"/>
    <w:rsid w:val="007E6099"/>
    <w:rsid w:val="007E6864"/>
    <w:rsid w:val="007E6F3E"/>
    <w:rsid w:val="007F0061"/>
    <w:rsid w:val="007F023D"/>
    <w:rsid w:val="007F123D"/>
    <w:rsid w:val="007F1CAF"/>
    <w:rsid w:val="007F4655"/>
    <w:rsid w:val="007F50AB"/>
    <w:rsid w:val="007F5655"/>
    <w:rsid w:val="007F5FE3"/>
    <w:rsid w:val="007F689A"/>
    <w:rsid w:val="008023C9"/>
    <w:rsid w:val="00802A0C"/>
    <w:rsid w:val="00804669"/>
    <w:rsid w:val="00811546"/>
    <w:rsid w:val="008138B1"/>
    <w:rsid w:val="00816793"/>
    <w:rsid w:val="0081717E"/>
    <w:rsid w:val="00822D70"/>
    <w:rsid w:val="008231FD"/>
    <w:rsid w:val="00823FFE"/>
    <w:rsid w:val="008240A7"/>
    <w:rsid w:val="00824956"/>
    <w:rsid w:val="00824B8D"/>
    <w:rsid w:val="00830825"/>
    <w:rsid w:val="0083102B"/>
    <w:rsid w:val="00832434"/>
    <w:rsid w:val="00832AA6"/>
    <w:rsid w:val="00834223"/>
    <w:rsid w:val="0083670E"/>
    <w:rsid w:val="008369C3"/>
    <w:rsid w:val="00836A33"/>
    <w:rsid w:val="00836EAF"/>
    <w:rsid w:val="00840ACA"/>
    <w:rsid w:val="00844556"/>
    <w:rsid w:val="00844EE4"/>
    <w:rsid w:val="00845BD0"/>
    <w:rsid w:val="00847A5D"/>
    <w:rsid w:val="00851BD4"/>
    <w:rsid w:val="00852401"/>
    <w:rsid w:val="008537BB"/>
    <w:rsid w:val="008538D7"/>
    <w:rsid w:val="008539B4"/>
    <w:rsid w:val="00857BE6"/>
    <w:rsid w:val="00860208"/>
    <w:rsid w:val="00860EFC"/>
    <w:rsid w:val="008615C3"/>
    <w:rsid w:val="00862292"/>
    <w:rsid w:val="00862BF6"/>
    <w:rsid w:val="00862EA0"/>
    <w:rsid w:val="00863C11"/>
    <w:rsid w:val="008705F1"/>
    <w:rsid w:val="008728F1"/>
    <w:rsid w:val="0087339C"/>
    <w:rsid w:val="0087533C"/>
    <w:rsid w:val="00875937"/>
    <w:rsid w:val="008765AB"/>
    <w:rsid w:val="00876843"/>
    <w:rsid w:val="008774C6"/>
    <w:rsid w:val="008812F6"/>
    <w:rsid w:val="00883328"/>
    <w:rsid w:val="00884AB0"/>
    <w:rsid w:val="00886A8C"/>
    <w:rsid w:val="0089152A"/>
    <w:rsid w:val="00892690"/>
    <w:rsid w:val="00894672"/>
    <w:rsid w:val="008950BF"/>
    <w:rsid w:val="00896413"/>
    <w:rsid w:val="0089686E"/>
    <w:rsid w:val="008976DE"/>
    <w:rsid w:val="008979CA"/>
    <w:rsid w:val="008A19CD"/>
    <w:rsid w:val="008A269E"/>
    <w:rsid w:val="008A2A1D"/>
    <w:rsid w:val="008A408D"/>
    <w:rsid w:val="008A4DFB"/>
    <w:rsid w:val="008B0441"/>
    <w:rsid w:val="008B12FE"/>
    <w:rsid w:val="008B2AE5"/>
    <w:rsid w:val="008B3104"/>
    <w:rsid w:val="008B3645"/>
    <w:rsid w:val="008B4456"/>
    <w:rsid w:val="008B5D00"/>
    <w:rsid w:val="008B5E5F"/>
    <w:rsid w:val="008B5FE4"/>
    <w:rsid w:val="008B6B8E"/>
    <w:rsid w:val="008B7E28"/>
    <w:rsid w:val="008C0AFF"/>
    <w:rsid w:val="008C1034"/>
    <w:rsid w:val="008C196C"/>
    <w:rsid w:val="008C20BC"/>
    <w:rsid w:val="008C2395"/>
    <w:rsid w:val="008C2C84"/>
    <w:rsid w:val="008C31AC"/>
    <w:rsid w:val="008C4BC2"/>
    <w:rsid w:val="008C71F2"/>
    <w:rsid w:val="008D1BF9"/>
    <w:rsid w:val="008D6553"/>
    <w:rsid w:val="008D6ACD"/>
    <w:rsid w:val="008E18AB"/>
    <w:rsid w:val="008E20BD"/>
    <w:rsid w:val="008E5314"/>
    <w:rsid w:val="008E532D"/>
    <w:rsid w:val="008E7484"/>
    <w:rsid w:val="008E75E4"/>
    <w:rsid w:val="008F144F"/>
    <w:rsid w:val="008F295D"/>
    <w:rsid w:val="008F2AD9"/>
    <w:rsid w:val="008F3B86"/>
    <w:rsid w:val="008F589F"/>
    <w:rsid w:val="008F704D"/>
    <w:rsid w:val="00900CFC"/>
    <w:rsid w:val="00904353"/>
    <w:rsid w:val="00905063"/>
    <w:rsid w:val="00907A13"/>
    <w:rsid w:val="0091017D"/>
    <w:rsid w:val="00910C7F"/>
    <w:rsid w:val="00910D16"/>
    <w:rsid w:val="0091174B"/>
    <w:rsid w:val="00911B49"/>
    <w:rsid w:val="00912205"/>
    <w:rsid w:val="00912BB4"/>
    <w:rsid w:val="00914E50"/>
    <w:rsid w:val="009153FF"/>
    <w:rsid w:val="0091548B"/>
    <w:rsid w:val="00917711"/>
    <w:rsid w:val="0092451B"/>
    <w:rsid w:val="00925066"/>
    <w:rsid w:val="00925E87"/>
    <w:rsid w:val="00926B18"/>
    <w:rsid w:val="009270E3"/>
    <w:rsid w:val="00930A6C"/>
    <w:rsid w:val="00930D3C"/>
    <w:rsid w:val="009322F5"/>
    <w:rsid w:val="009329B7"/>
    <w:rsid w:val="009376C6"/>
    <w:rsid w:val="00942008"/>
    <w:rsid w:val="0094268C"/>
    <w:rsid w:val="00942FC6"/>
    <w:rsid w:val="009446EE"/>
    <w:rsid w:val="00944A06"/>
    <w:rsid w:val="0094658A"/>
    <w:rsid w:val="00951E20"/>
    <w:rsid w:val="00952900"/>
    <w:rsid w:val="00952D32"/>
    <w:rsid w:val="0095303D"/>
    <w:rsid w:val="00953E67"/>
    <w:rsid w:val="009540DF"/>
    <w:rsid w:val="009554B7"/>
    <w:rsid w:val="00955DF3"/>
    <w:rsid w:val="00956A16"/>
    <w:rsid w:val="00957C04"/>
    <w:rsid w:val="00960BAF"/>
    <w:rsid w:val="00960F8B"/>
    <w:rsid w:val="00961911"/>
    <w:rsid w:val="009624FE"/>
    <w:rsid w:val="00963F6F"/>
    <w:rsid w:val="009642D7"/>
    <w:rsid w:val="009658BC"/>
    <w:rsid w:val="00965920"/>
    <w:rsid w:val="00965A2F"/>
    <w:rsid w:val="009660D4"/>
    <w:rsid w:val="00970185"/>
    <w:rsid w:val="00971016"/>
    <w:rsid w:val="009730A4"/>
    <w:rsid w:val="009755BE"/>
    <w:rsid w:val="00975724"/>
    <w:rsid w:val="00976EB3"/>
    <w:rsid w:val="00977311"/>
    <w:rsid w:val="0098119F"/>
    <w:rsid w:val="00981438"/>
    <w:rsid w:val="00981520"/>
    <w:rsid w:val="00981A86"/>
    <w:rsid w:val="00981DCA"/>
    <w:rsid w:val="00982571"/>
    <w:rsid w:val="00984949"/>
    <w:rsid w:val="009866EC"/>
    <w:rsid w:val="00986EF0"/>
    <w:rsid w:val="00986F06"/>
    <w:rsid w:val="00990452"/>
    <w:rsid w:val="009905AE"/>
    <w:rsid w:val="009920FE"/>
    <w:rsid w:val="00992CD8"/>
    <w:rsid w:val="00993722"/>
    <w:rsid w:val="009958CF"/>
    <w:rsid w:val="00995DC4"/>
    <w:rsid w:val="009A0997"/>
    <w:rsid w:val="009A1A69"/>
    <w:rsid w:val="009A25A5"/>
    <w:rsid w:val="009A2715"/>
    <w:rsid w:val="009A4E1C"/>
    <w:rsid w:val="009A5766"/>
    <w:rsid w:val="009A5EEC"/>
    <w:rsid w:val="009A7075"/>
    <w:rsid w:val="009A74B4"/>
    <w:rsid w:val="009B0DC7"/>
    <w:rsid w:val="009B1E3C"/>
    <w:rsid w:val="009B246E"/>
    <w:rsid w:val="009B3904"/>
    <w:rsid w:val="009B5B24"/>
    <w:rsid w:val="009B5B7D"/>
    <w:rsid w:val="009B5E4C"/>
    <w:rsid w:val="009B646B"/>
    <w:rsid w:val="009B76D7"/>
    <w:rsid w:val="009C00B0"/>
    <w:rsid w:val="009C0C7A"/>
    <w:rsid w:val="009C2C00"/>
    <w:rsid w:val="009D193B"/>
    <w:rsid w:val="009D2364"/>
    <w:rsid w:val="009D3307"/>
    <w:rsid w:val="009D484C"/>
    <w:rsid w:val="009E09EF"/>
    <w:rsid w:val="009E259E"/>
    <w:rsid w:val="009E50AA"/>
    <w:rsid w:val="009E56F9"/>
    <w:rsid w:val="009E703A"/>
    <w:rsid w:val="009E785D"/>
    <w:rsid w:val="009E7CF0"/>
    <w:rsid w:val="009F1560"/>
    <w:rsid w:val="009F1CDF"/>
    <w:rsid w:val="009F372A"/>
    <w:rsid w:val="009F4761"/>
    <w:rsid w:val="009F632D"/>
    <w:rsid w:val="009F73CA"/>
    <w:rsid w:val="00A05124"/>
    <w:rsid w:val="00A06A70"/>
    <w:rsid w:val="00A06B9A"/>
    <w:rsid w:val="00A06DD8"/>
    <w:rsid w:val="00A07809"/>
    <w:rsid w:val="00A127CA"/>
    <w:rsid w:val="00A12BC2"/>
    <w:rsid w:val="00A136E1"/>
    <w:rsid w:val="00A13A67"/>
    <w:rsid w:val="00A15717"/>
    <w:rsid w:val="00A16B5E"/>
    <w:rsid w:val="00A217A1"/>
    <w:rsid w:val="00A2475A"/>
    <w:rsid w:val="00A2669A"/>
    <w:rsid w:val="00A26EF0"/>
    <w:rsid w:val="00A32136"/>
    <w:rsid w:val="00A32ACA"/>
    <w:rsid w:val="00A3465F"/>
    <w:rsid w:val="00A350F0"/>
    <w:rsid w:val="00A35127"/>
    <w:rsid w:val="00A37953"/>
    <w:rsid w:val="00A40937"/>
    <w:rsid w:val="00A41B8F"/>
    <w:rsid w:val="00A453DB"/>
    <w:rsid w:val="00A45ACD"/>
    <w:rsid w:val="00A4690C"/>
    <w:rsid w:val="00A47DD7"/>
    <w:rsid w:val="00A5053A"/>
    <w:rsid w:val="00A512CD"/>
    <w:rsid w:val="00A5261C"/>
    <w:rsid w:val="00A570BE"/>
    <w:rsid w:val="00A61279"/>
    <w:rsid w:val="00A6497D"/>
    <w:rsid w:val="00A70195"/>
    <w:rsid w:val="00A71D45"/>
    <w:rsid w:val="00A72A37"/>
    <w:rsid w:val="00A73B1D"/>
    <w:rsid w:val="00A74D84"/>
    <w:rsid w:val="00A75ED8"/>
    <w:rsid w:val="00A77029"/>
    <w:rsid w:val="00A77C69"/>
    <w:rsid w:val="00A820FD"/>
    <w:rsid w:val="00A82FB2"/>
    <w:rsid w:val="00A85DD5"/>
    <w:rsid w:val="00A87CB7"/>
    <w:rsid w:val="00A90149"/>
    <w:rsid w:val="00A90D4A"/>
    <w:rsid w:val="00A941EC"/>
    <w:rsid w:val="00A94BA3"/>
    <w:rsid w:val="00A95314"/>
    <w:rsid w:val="00A96B19"/>
    <w:rsid w:val="00AA0E48"/>
    <w:rsid w:val="00AA1082"/>
    <w:rsid w:val="00AA213F"/>
    <w:rsid w:val="00AA475D"/>
    <w:rsid w:val="00AA5A42"/>
    <w:rsid w:val="00AA605C"/>
    <w:rsid w:val="00AA674D"/>
    <w:rsid w:val="00AA6E98"/>
    <w:rsid w:val="00AA7737"/>
    <w:rsid w:val="00AB097F"/>
    <w:rsid w:val="00AB1184"/>
    <w:rsid w:val="00AB2AD3"/>
    <w:rsid w:val="00AB3376"/>
    <w:rsid w:val="00AB3BF2"/>
    <w:rsid w:val="00AB3F34"/>
    <w:rsid w:val="00AB45B5"/>
    <w:rsid w:val="00AB480B"/>
    <w:rsid w:val="00AB5DD2"/>
    <w:rsid w:val="00AB5EE4"/>
    <w:rsid w:val="00AC27C1"/>
    <w:rsid w:val="00AC2AAB"/>
    <w:rsid w:val="00AC2B1D"/>
    <w:rsid w:val="00AC2F9D"/>
    <w:rsid w:val="00AC3215"/>
    <w:rsid w:val="00AC37CC"/>
    <w:rsid w:val="00AC3B9C"/>
    <w:rsid w:val="00AC7C38"/>
    <w:rsid w:val="00AC7D10"/>
    <w:rsid w:val="00AD0F6F"/>
    <w:rsid w:val="00AD2E69"/>
    <w:rsid w:val="00AD4D8B"/>
    <w:rsid w:val="00AE13FC"/>
    <w:rsid w:val="00AE2D41"/>
    <w:rsid w:val="00AE3CA8"/>
    <w:rsid w:val="00AE6F5B"/>
    <w:rsid w:val="00AE7392"/>
    <w:rsid w:val="00AE7673"/>
    <w:rsid w:val="00AF1714"/>
    <w:rsid w:val="00AF72FC"/>
    <w:rsid w:val="00AF759D"/>
    <w:rsid w:val="00B01C79"/>
    <w:rsid w:val="00B055BC"/>
    <w:rsid w:val="00B057A1"/>
    <w:rsid w:val="00B067F4"/>
    <w:rsid w:val="00B070B4"/>
    <w:rsid w:val="00B07376"/>
    <w:rsid w:val="00B133F2"/>
    <w:rsid w:val="00B13D22"/>
    <w:rsid w:val="00B16984"/>
    <w:rsid w:val="00B177EA"/>
    <w:rsid w:val="00B20847"/>
    <w:rsid w:val="00B22321"/>
    <w:rsid w:val="00B237A6"/>
    <w:rsid w:val="00B2393A"/>
    <w:rsid w:val="00B240FF"/>
    <w:rsid w:val="00B2552A"/>
    <w:rsid w:val="00B26070"/>
    <w:rsid w:val="00B26EA3"/>
    <w:rsid w:val="00B27A18"/>
    <w:rsid w:val="00B300F4"/>
    <w:rsid w:val="00B33D53"/>
    <w:rsid w:val="00B345EA"/>
    <w:rsid w:val="00B35B0C"/>
    <w:rsid w:val="00B35BB3"/>
    <w:rsid w:val="00B37489"/>
    <w:rsid w:val="00B411A6"/>
    <w:rsid w:val="00B4143F"/>
    <w:rsid w:val="00B43AB4"/>
    <w:rsid w:val="00B54B92"/>
    <w:rsid w:val="00B55329"/>
    <w:rsid w:val="00B57A51"/>
    <w:rsid w:val="00B57E4B"/>
    <w:rsid w:val="00B60BA6"/>
    <w:rsid w:val="00B61013"/>
    <w:rsid w:val="00B61CD2"/>
    <w:rsid w:val="00B62CE4"/>
    <w:rsid w:val="00B6502C"/>
    <w:rsid w:val="00B71ACB"/>
    <w:rsid w:val="00B77341"/>
    <w:rsid w:val="00B82747"/>
    <w:rsid w:val="00B8660D"/>
    <w:rsid w:val="00B90052"/>
    <w:rsid w:val="00B9062E"/>
    <w:rsid w:val="00B91D7C"/>
    <w:rsid w:val="00B94B53"/>
    <w:rsid w:val="00B96988"/>
    <w:rsid w:val="00B96C4C"/>
    <w:rsid w:val="00B970E9"/>
    <w:rsid w:val="00B9722F"/>
    <w:rsid w:val="00BA1C5A"/>
    <w:rsid w:val="00BA3179"/>
    <w:rsid w:val="00BA5389"/>
    <w:rsid w:val="00BB0616"/>
    <w:rsid w:val="00BB0660"/>
    <w:rsid w:val="00BB2062"/>
    <w:rsid w:val="00BB21D7"/>
    <w:rsid w:val="00BB43CC"/>
    <w:rsid w:val="00BB59DB"/>
    <w:rsid w:val="00BB6C14"/>
    <w:rsid w:val="00BB7751"/>
    <w:rsid w:val="00BC121B"/>
    <w:rsid w:val="00BC2C01"/>
    <w:rsid w:val="00BC30A1"/>
    <w:rsid w:val="00BC3806"/>
    <w:rsid w:val="00BC42D5"/>
    <w:rsid w:val="00BC6B7C"/>
    <w:rsid w:val="00BD03D6"/>
    <w:rsid w:val="00BD0650"/>
    <w:rsid w:val="00BD1054"/>
    <w:rsid w:val="00BD124F"/>
    <w:rsid w:val="00BD2273"/>
    <w:rsid w:val="00BD3437"/>
    <w:rsid w:val="00BD4607"/>
    <w:rsid w:val="00BD6070"/>
    <w:rsid w:val="00BE0ABB"/>
    <w:rsid w:val="00BE20AE"/>
    <w:rsid w:val="00BE28CA"/>
    <w:rsid w:val="00BE3AA1"/>
    <w:rsid w:val="00BE3B48"/>
    <w:rsid w:val="00BE510F"/>
    <w:rsid w:val="00BE748D"/>
    <w:rsid w:val="00BE7946"/>
    <w:rsid w:val="00BF4FC8"/>
    <w:rsid w:val="00BF6458"/>
    <w:rsid w:val="00C014A3"/>
    <w:rsid w:val="00C029CC"/>
    <w:rsid w:val="00C04472"/>
    <w:rsid w:val="00C045B5"/>
    <w:rsid w:val="00C056C1"/>
    <w:rsid w:val="00C05FD7"/>
    <w:rsid w:val="00C066A8"/>
    <w:rsid w:val="00C074CC"/>
    <w:rsid w:val="00C104B3"/>
    <w:rsid w:val="00C115C8"/>
    <w:rsid w:val="00C1525A"/>
    <w:rsid w:val="00C175B4"/>
    <w:rsid w:val="00C17F62"/>
    <w:rsid w:val="00C17FE4"/>
    <w:rsid w:val="00C21DDC"/>
    <w:rsid w:val="00C22021"/>
    <w:rsid w:val="00C22618"/>
    <w:rsid w:val="00C24998"/>
    <w:rsid w:val="00C25E5E"/>
    <w:rsid w:val="00C25EB6"/>
    <w:rsid w:val="00C26345"/>
    <w:rsid w:val="00C26437"/>
    <w:rsid w:val="00C3380A"/>
    <w:rsid w:val="00C33867"/>
    <w:rsid w:val="00C3658B"/>
    <w:rsid w:val="00C36EDD"/>
    <w:rsid w:val="00C40EDF"/>
    <w:rsid w:val="00C44756"/>
    <w:rsid w:val="00C453B3"/>
    <w:rsid w:val="00C463AE"/>
    <w:rsid w:val="00C46637"/>
    <w:rsid w:val="00C46C65"/>
    <w:rsid w:val="00C47F7E"/>
    <w:rsid w:val="00C522A0"/>
    <w:rsid w:val="00C527CD"/>
    <w:rsid w:val="00C5364C"/>
    <w:rsid w:val="00C55613"/>
    <w:rsid w:val="00C61C4A"/>
    <w:rsid w:val="00C65A02"/>
    <w:rsid w:val="00C67D8E"/>
    <w:rsid w:val="00C70C75"/>
    <w:rsid w:val="00C715B7"/>
    <w:rsid w:val="00C71CF1"/>
    <w:rsid w:val="00C72818"/>
    <w:rsid w:val="00C73780"/>
    <w:rsid w:val="00C738B1"/>
    <w:rsid w:val="00C81C36"/>
    <w:rsid w:val="00C857DB"/>
    <w:rsid w:val="00C85863"/>
    <w:rsid w:val="00C87581"/>
    <w:rsid w:val="00C87D52"/>
    <w:rsid w:val="00C9106A"/>
    <w:rsid w:val="00C9163E"/>
    <w:rsid w:val="00C9175A"/>
    <w:rsid w:val="00C92382"/>
    <w:rsid w:val="00C940D3"/>
    <w:rsid w:val="00CA0580"/>
    <w:rsid w:val="00CA0C2A"/>
    <w:rsid w:val="00CA0D6E"/>
    <w:rsid w:val="00CA21FB"/>
    <w:rsid w:val="00CA282B"/>
    <w:rsid w:val="00CA3629"/>
    <w:rsid w:val="00CA3FE6"/>
    <w:rsid w:val="00CA4296"/>
    <w:rsid w:val="00CA63AB"/>
    <w:rsid w:val="00CB034B"/>
    <w:rsid w:val="00CB08CE"/>
    <w:rsid w:val="00CB1E43"/>
    <w:rsid w:val="00CB2DD7"/>
    <w:rsid w:val="00CB5543"/>
    <w:rsid w:val="00CB630A"/>
    <w:rsid w:val="00CB738E"/>
    <w:rsid w:val="00CC0CDD"/>
    <w:rsid w:val="00CC21DA"/>
    <w:rsid w:val="00CC290E"/>
    <w:rsid w:val="00CC30E5"/>
    <w:rsid w:val="00CC71DD"/>
    <w:rsid w:val="00CD07FB"/>
    <w:rsid w:val="00CD1DCB"/>
    <w:rsid w:val="00CD2A30"/>
    <w:rsid w:val="00CD5506"/>
    <w:rsid w:val="00CD597D"/>
    <w:rsid w:val="00CD67EB"/>
    <w:rsid w:val="00CE0C7A"/>
    <w:rsid w:val="00CE2505"/>
    <w:rsid w:val="00CE2FFA"/>
    <w:rsid w:val="00CE3517"/>
    <w:rsid w:val="00CE56A0"/>
    <w:rsid w:val="00CE77E5"/>
    <w:rsid w:val="00CF0CDA"/>
    <w:rsid w:val="00CF15D7"/>
    <w:rsid w:val="00CF16B7"/>
    <w:rsid w:val="00CF1BCF"/>
    <w:rsid w:val="00CF4FE6"/>
    <w:rsid w:val="00CF7405"/>
    <w:rsid w:val="00D01CCA"/>
    <w:rsid w:val="00D027AF"/>
    <w:rsid w:val="00D0675B"/>
    <w:rsid w:val="00D10C64"/>
    <w:rsid w:val="00D1197A"/>
    <w:rsid w:val="00D14046"/>
    <w:rsid w:val="00D150A4"/>
    <w:rsid w:val="00D17ECD"/>
    <w:rsid w:val="00D210C7"/>
    <w:rsid w:val="00D22885"/>
    <w:rsid w:val="00D23808"/>
    <w:rsid w:val="00D24C24"/>
    <w:rsid w:val="00D272E4"/>
    <w:rsid w:val="00D306A9"/>
    <w:rsid w:val="00D30871"/>
    <w:rsid w:val="00D33323"/>
    <w:rsid w:val="00D34A31"/>
    <w:rsid w:val="00D35261"/>
    <w:rsid w:val="00D36567"/>
    <w:rsid w:val="00D36A79"/>
    <w:rsid w:val="00D3713A"/>
    <w:rsid w:val="00D378B3"/>
    <w:rsid w:val="00D37D31"/>
    <w:rsid w:val="00D40DED"/>
    <w:rsid w:val="00D4146C"/>
    <w:rsid w:val="00D43AF5"/>
    <w:rsid w:val="00D43B34"/>
    <w:rsid w:val="00D47625"/>
    <w:rsid w:val="00D47ABE"/>
    <w:rsid w:val="00D5006B"/>
    <w:rsid w:val="00D50CEA"/>
    <w:rsid w:val="00D50D43"/>
    <w:rsid w:val="00D526E8"/>
    <w:rsid w:val="00D53831"/>
    <w:rsid w:val="00D56FC8"/>
    <w:rsid w:val="00D57AE1"/>
    <w:rsid w:val="00D6036F"/>
    <w:rsid w:val="00D60C1A"/>
    <w:rsid w:val="00D60DCA"/>
    <w:rsid w:val="00D61705"/>
    <w:rsid w:val="00D61A5E"/>
    <w:rsid w:val="00D629E3"/>
    <w:rsid w:val="00D63CE2"/>
    <w:rsid w:val="00D6436C"/>
    <w:rsid w:val="00D650BB"/>
    <w:rsid w:val="00D65B1A"/>
    <w:rsid w:val="00D6660C"/>
    <w:rsid w:val="00D70064"/>
    <w:rsid w:val="00D709E6"/>
    <w:rsid w:val="00D726C8"/>
    <w:rsid w:val="00D73250"/>
    <w:rsid w:val="00D75CC6"/>
    <w:rsid w:val="00D75DBA"/>
    <w:rsid w:val="00D8055A"/>
    <w:rsid w:val="00D810B8"/>
    <w:rsid w:val="00D813D5"/>
    <w:rsid w:val="00D83344"/>
    <w:rsid w:val="00D835A1"/>
    <w:rsid w:val="00D84A10"/>
    <w:rsid w:val="00D865F2"/>
    <w:rsid w:val="00D902C9"/>
    <w:rsid w:val="00D90A47"/>
    <w:rsid w:val="00D9151F"/>
    <w:rsid w:val="00D94431"/>
    <w:rsid w:val="00D944E1"/>
    <w:rsid w:val="00D965C2"/>
    <w:rsid w:val="00DA105C"/>
    <w:rsid w:val="00DA1255"/>
    <w:rsid w:val="00DA4254"/>
    <w:rsid w:val="00DA4937"/>
    <w:rsid w:val="00DA554B"/>
    <w:rsid w:val="00DA62DE"/>
    <w:rsid w:val="00DB07C4"/>
    <w:rsid w:val="00DB1520"/>
    <w:rsid w:val="00DB2354"/>
    <w:rsid w:val="00DB3C84"/>
    <w:rsid w:val="00DB4CD6"/>
    <w:rsid w:val="00DB51B0"/>
    <w:rsid w:val="00DB53B0"/>
    <w:rsid w:val="00DB58A9"/>
    <w:rsid w:val="00DB62F3"/>
    <w:rsid w:val="00DB6337"/>
    <w:rsid w:val="00DB6B3D"/>
    <w:rsid w:val="00DC0ED8"/>
    <w:rsid w:val="00DC17A2"/>
    <w:rsid w:val="00DC3D64"/>
    <w:rsid w:val="00DC4BCB"/>
    <w:rsid w:val="00DC512A"/>
    <w:rsid w:val="00DC52E1"/>
    <w:rsid w:val="00DC5E0F"/>
    <w:rsid w:val="00DC6847"/>
    <w:rsid w:val="00DC6F2C"/>
    <w:rsid w:val="00DC7BB4"/>
    <w:rsid w:val="00DD0EF9"/>
    <w:rsid w:val="00DD4033"/>
    <w:rsid w:val="00DD73D5"/>
    <w:rsid w:val="00DE3568"/>
    <w:rsid w:val="00DE3592"/>
    <w:rsid w:val="00DE5039"/>
    <w:rsid w:val="00DE606E"/>
    <w:rsid w:val="00DE614D"/>
    <w:rsid w:val="00DE6FD0"/>
    <w:rsid w:val="00DF0112"/>
    <w:rsid w:val="00DF19C8"/>
    <w:rsid w:val="00DF3127"/>
    <w:rsid w:val="00E02209"/>
    <w:rsid w:val="00E0354B"/>
    <w:rsid w:val="00E038BA"/>
    <w:rsid w:val="00E03996"/>
    <w:rsid w:val="00E04405"/>
    <w:rsid w:val="00E06369"/>
    <w:rsid w:val="00E073F2"/>
    <w:rsid w:val="00E1172C"/>
    <w:rsid w:val="00E1357B"/>
    <w:rsid w:val="00E14DFA"/>
    <w:rsid w:val="00E163BC"/>
    <w:rsid w:val="00E16D99"/>
    <w:rsid w:val="00E1779E"/>
    <w:rsid w:val="00E2023A"/>
    <w:rsid w:val="00E20DAB"/>
    <w:rsid w:val="00E22ABC"/>
    <w:rsid w:val="00E23FB7"/>
    <w:rsid w:val="00E2540F"/>
    <w:rsid w:val="00E26A74"/>
    <w:rsid w:val="00E301BD"/>
    <w:rsid w:val="00E32A51"/>
    <w:rsid w:val="00E3364B"/>
    <w:rsid w:val="00E349C1"/>
    <w:rsid w:val="00E35556"/>
    <w:rsid w:val="00E356C7"/>
    <w:rsid w:val="00E35BCF"/>
    <w:rsid w:val="00E3778F"/>
    <w:rsid w:val="00E42EE6"/>
    <w:rsid w:val="00E433A4"/>
    <w:rsid w:val="00E4505B"/>
    <w:rsid w:val="00E5117D"/>
    <w:rsid w:val="00E554ED"/>
    <w:rsid w:val="00E56BD1"/>
    <w:rsid w:val="00E56E56"/>
    <w:rsid w:val="00E61730"/>
    <w:rsid w:val="00E62A0D"/>
    <w:rsid w:val="00E62D03"/>
    <w:rsid w:val="00E64B8E"/>
    <w:rsid w:val="00E6525B"/>
    <w:rsid w:val="00E65E9D"/>
    <w:rsid w:val="00E71CCC"/>
    <w:rsid w:val="00E72518"/>
    <w:rsid w:val="00E72A21"/>
    <w:rsid w:val="00E7371B"/>
    <w:rsid w:val="00E7754D"/>
    <w:rsid w:val="00E8153F"/>
    <w:rsid w:val="00E825B4"/>
    <w:rsid w:val="00E83BEA"/>
    <w:rsid w:val="00E87B14"/>
    <w:rsid w:val="00E905DD"/>
    <w:rsid w:val="00E91710"/>
    <w:rsid w:val="00E93494"/>
    <w:rsid w:val="00E9371D"/>
    <w:rsid w:val="00E94718"/>
    <w:rsid w:val="00E95E7F"/>
    <w:rsid w:val="00E967EA"/>
    <w:rsid w:val="00EA0928"/>
    <w:rsid w:val="00EA5828"/>
    <w:rsid w:val="00EA6B2E"/>
    <w:rsid w:val="00EB0733"/>
    <w:rsid w:val="00EB16F1"/>
    <w:rsid w:val="00EB2764"/>
    <w:rsid w:val="00EB519B"/>
    <w:rsid w:val="00EB64C3"/>
    <w:rsid w:val="00EB6B68"/>
    <w:rsid w:val="00EB7268"/>
    <w:rsid w:val="00EC08A3"/>
    <w:rsid w:val="00EC1981"/>
    <w:rsid w:val="00EC27CF"/>
    <w:rsid w:val="00EC36A9"/>
    <w:rsid w:val="00EC4893"/>
    <w:rsid w:val="00EC77A6"/>
    <w:rsid w:val="00ED05A9"/>
    <w:rsid w:val="00ED09F8"/>
    <w:rsid w:val="00ED0CDB"/>
    <w:rsid w:val="00ED0E8E"/>
    <w:rsid w:val="00ED1071"/>
    <w:rsid w:val="00ED1136"/>
    <w:rsid w:val="00ED3118"/>
    <w:rsid w:val="00ED5E0C"/>
    <w:rsid w:val="00ED5EDA"/>
    <w:rsid w:val="00EE41DC"/>
    <w:rsid w:val="00EE57E5"/>
    <w:rsid w:val="00EF0118"/>
    <w:rsid w:val="00EF19DB"/>
    <w:rsid w:val="00EF345E"/>
    <w:rsid w:val="00EF6C44"/>
    <w:rsid w:val="00EF7245"/>
    <w:rsid w:val="00F00BD0"/>
    <w:rsid w:val="00F02D3C"/>
    <w:rsid w:val="00F0472F"/>
    <w:rsid w:val="00F06170"/>
    <w:rsid w:val="00F079D6"/>
    <w:rsid w:val="00F11217"/>
    <w:rsid w:val="00F128F5"/>
    <w:rsid w:val="00F156B4"/>
    <w:rsid w:val="00F1601A"/>
    <w:rsid w:val="00F165E8"/>
    <w:rsid w:val="00F1734C"/>
    <w:rsid w:val="00F21408"/>
    <w:rsid w:val="00F22F7E"/>
    <w:rsid w:val="00F240A0"/>
    <w:rsid w:val="00F2431A"/>
    <w:rsid w:val="00F24FEB"/>
    <w:rsid w:val="00F3208D"/>
    <w:rsid w:val="00F32B59"/>
    <w:rsid w:val="00F34C9B"/>
    <w:rsid w:val="00F36D55"/>
    <w:rsid w:val="00F37384"/>
    <w:rsid w:val="00F374E4"/>
    <w:rsid w:val="00F43A22"/>
    <w:rsid w:val="00F441C1"/>
    <w:rsid w:val="00F46748"/>
    <w:rsid w:val="00F539E9"/>
    <w:rsid w:val="00F56424"/>
    <w:rsid w:val="00F57351"/>
    <w:rsid w:val="00F6054D"/>
    <w:rsid w:val="00F60685"/>
    <w:rsid w:val="00F606FE"/>
    <w:rsid w:val="00F62674"/>
    <w:rsid w:val="00F642E3"/>
    <w:rsid w:val="00F64628"/>
    <w:rsid w:val="00F647E1"/>
    <w:rsid w:val="00F655F8"/>
    <w:rsid w:val="00F65C65"/>
    <w:rsid w:val="00F661F0"/>
    <w:rsid w:val="00F667E1"/>
    <w:rsid w:val="00F6739C"/>
    <w:rsid w:val="00F709A0"/>
    <w:rsid w:val="00F72A9A"/>
    <w:rsid w:val="00F738BC"/>
    <w:rsid w:val="00F7414D"/>
    <w:rsid w:val="00F75775"/>
    <w:rsid w:val="00F76842"/>
    <w:rsid w:val="00F80E9D"/>
    <w:rsid w:val="00F82E6B"/>
    <w:rsid w:val="00F84370"/>
    <w:rsid w:val="00F92B1E"/>
    <w:rsid w:val="00F938B1"/>
    <w:rsid w:val="00F9435F"/>
    <w:rsid w:val="00FA1670"/>
    <w:rsid w:val="00FA24B5"/>
    <w:rsid w:val="00FA25EC"/>
    <w:rsid w:val="00FA2C30"/>
    <w:rsid w:val="00FA4361"/>
    <w:rsid w:val="00FA4B58"/>
    <w:rsid w:val="00FA5A13"/>
    <w:rsid w:val="00FA5D33"/>
    <w:rsid w:val="00FA63E1"/>
    <w:rsid w:val="00FA7EA7"/>
    <w:rsid w:val="00FB0A83"/>
    <w:rsid w:val="00FC1EB1"/>
    <w:rsid w:val="00FC3C89"/>
    <w:rsid w:val="00FC4D65"/>
    <w:rsid w:val="00FC4EF8"/>
    <w:rsid w:val="00FC5662"/>
    <w:rsid w:val="00FC590E"/>
    <w:rsid w:val="00FC74B6"/>
    <w:rsid w:val="00FC7C12"/>
    <w:rsid w:val="00FC7ED7"/>
    <w:rsid w:val="00FD08C0"/>
    <w:rsid w:val="00FD154E"/>
    <w:rsid w:val="00FD1AF9"/>
    <w:rsid w:val="00FD3960"/>
    <w:rsid w:val="00FD53BA"/>
    <w:rsid w:val="00FD631C"/>
    <w:rsid w:val="00FE0850"/>
    <w:rsid w:val="00FE2742"/>
    <w:rsid w:val="00FE3F3E"/>
    <w:rsid w:val="00FE54B8"/>
    <w:rsid w:val="00FE6BEF"/>
    <w:rsid w:val="00FE6E7C"/>
    <w:rsid w:val="00FF0862"/>
    <w:rsid w:val="00FF1C9C"/>
    <w:rsid w:val="00FF4B6F"/>
    <w:rsid w:val="00FF5347"/>
    <w:rsid w:val="00FF5611"/>
    <w:rsid w:val="00FF64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text"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0BC"/>
  </w:style>
  <w:style w:type="paragraph" w:styleId="10">
    <w:name w:val="heading 1"/>
    <w:basedOn w:val="a"/>
    <w:next w:val="a"/>
    <w:link w:val="11"/>
    <w:uiPriority w:val="9"/>
    <w:qFormat/>
    <w:rsid w:val="00FE54B8"/>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1"/>
    <w:unhideWhenUsed/>
    <w:qFormat/>
    <w:rsid w:val="00FE54B8"/>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FE54B8"/>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unhideWhenUsed/>
    <w:qFormat/>
    <w:rsid w:val="00FE54B8"/>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unhideWhenUsed/>
    <w:qFormat/>
    <w:rsid w:val="00FE54B8"/>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unhideWhenUsed/>
    <w:qFormat/>
    <w:rsid w:val="00FE54B8"/>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unhideWhenUsed/>
    <w:qFormat/>
    <w:rsid w:val="00FE54B8"/>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unhideWhenUsed/>
    <w:qFormat/>
    <w:rsid w:val="00FE54B8"/>
    <w:pPr>
      <w:keepNext/>
      <w:keepLines/>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
    <w:qFormat/>
    <w:rsid w:val="00292F8A"/>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Вc2c2аe0e0рf0f0иe8e8аe0e0нededтf2f2ыfbfb оeeeeтf2f2вe2e2еe5e5тf2f2оeeeeвe2e2"/>
    <w:basedOn w:val="a"/>
    <w:link w:val="a4"/>
    <w:uiPriority w:val="34"/>
    <w:qFormat/>
    <w:rsid w:val="003D6941"/>
    <w:pPr>
      <w:ind w:left="720"/>
      <w:contextualSpacing/>
    </w:pPr>
  </w:style>
  <w:style w:type="character" w:styleId="a5">
    <w:name w:val="Hyperlink"/>
    <w:basedOn w:val="a0"/>
    <w:uiPriority w:val="99"/>
    <w:semiHidden/>
    <w:unhideWhenUsed/>
    <w:rsid w:val="00AC27C1"/>
    <w:rPr>
      <w:color w:val="0000FF"/>
      <w:u w:val="single"/>
    </w:rPr>
  </w:style>
  <w:style w:type="table" w:styleId="a6">
    <w:name w:val="Table Grid"/>
    <w:basedOn w:val="a1"/>
    <w:rsid w:val="002037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FB0A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0A83"/>
  </w:style>
  <w:style w:type="paragraph" w:styleId="a9">
    <w:name w:val="footer"/>
    <w:basedOn w:val="a"/>
    <w:link w:val="aa"/>
    <w:uiPriority w:val="99"/>
    <w:unhideWhenUsed/>
    <w:rsid w:val="00FB0A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0A83"/>
  </w:style>
  <w:style w:type="character" w:customStyle="1" w:styleId="31">
    <w:name w:val="Заголовок №3 + Малые прописные"/>
    <w:basedOn w:val="a0"/>
    <w:rsid w:val="000E6A03"/>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table" w:customStyle="1" w:styleId="100">
    <w:name w:val="Сетка таблицы10"/>
    <w:basedOn w:val="a1"/>
    <w:rsid w:val="000E6A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FE54B8"/>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1"/>
    <w:rsid w:val="00FE54B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FE54B8"/>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rsid w:val="00FE54B8"/>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rsid w:val="00FE54B8"/>
    <w:rPr>
      <w:rFonts w:ascii="Cambria" w:eastAsia="Times New Roman" w:hAnsi="Cambria" w:cs="Times New Roman"/>
      <w:color w:val="243F60"/>
      <w:sz w:val="24"/>
      <w:szCs w:val="24"/>
    </w:rPr>
  </w:style>
  <w:style w:type="character" w:customStyle="1" w:styleId="60">
    <w:name w:val="Заголовок 6 Знак"/>
    <w:basedOn w:val="a0"/>
    <w:link w:val="6"/>
    <w:uiPriority w:val="9"/>
    <w:rsid w:val="00FE54B8"/>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rsid w:val="00FE54B8"/>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rsid w:val="00FE54B8"/>
    <w:rPr>
      <w:rFonts w:ascii="Cambria" w:eastAsia="Times New Roman" w:hAnsi="Cambria" w:cs="Times New Roman"/>
      <w:color w:val="404040"/>
      <w:sz w:val="20"/>
      <w:szCs w:val="20"/>
    </w:rPr>
  </w:style>
  <w:style w:type="character" w:styleId="ab">
    <w:name w:val="page number"/>
    <w:rsid w:val="00FE54B8"/>
  </w:style>
  <w:style w:type="numbering" w:customStyle="1" w:styleId="12">
    <w:name w:val="Нет списка1"/>
    <w:next w:val="a2"/>
    <w:uiPriority w:val="99"/>
    <w:semiHidden/>
    <w:unhideWhenUsed/>
    <w:rsid w:val="00FE54B8"/>
  </w:style>
  <w:style w:type="table" w:customStyle="1" w:styleId="13">
    <w:name w:val="Сетка таблицы1"/>
    <w:basedOn w:val="a1"/>
    <w:next w:val="a6"/>
    <w:uiPriority w:val="39"/>
    <w:rsid w:val="00FE54B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unhideWhenUsed/>
    <w:qFormat/>
    <w:rsid w:val="00FE5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pt">
    <w:name w:val="12pt"/>
    <w:basedOn w:val="a0"/>
    <w:rsid w:val="00FE54B8"/>
  </w:style>
  <w:style w:type="character" w:customStyle="1" w:styleId="apple-converted-space">
    <w:name w:val="apple-converted-space"/>
    <w:basedOn w:val="a0"/>
    <w:rsid w:val="00FE54B8"/>
  </w:style>
  <w:style w:type="paragraph" w:customStyle="1" w:styleId="c3">
    <w:name w:val="c3"/>
    <w:basedOn w:val="a"/>
    <w:rsid w:val="00FE5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E54B8"/>
  </w:style>
  <w:style w:type="character" w:customStyle="1" w:styleId="c19">
    <w:name w:val="c19"/>
    <w:basedOn w:val="a0"/>
    <w:rsid w:val="00FE54B8"/>
  </w:style>
  <w:style w:type="paragraph" w:customStyle="1" w:styleId="c1">
    <w:name w:val="c1"/>
    <w:basedOn w:val="a"/>
    <w:rsid w:val="00FE5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E54B8"/>
  </w:style>
  <w:style w:type="paragraph" w:styleId="ae">
    <w:name w:val="No Spacing"/>
    <w:link w:val="af"/>
    <w:uiPriority w:val="1"/>
    <w:qFormat/>
    <w:rsid w:val="00FE54B8"/>
    <w:pPr>
      <w:spacing w:after="0" w:line="240" w:lineRule="auto"/>
    </w:pPr>
    <w:rPr>
      <w:rFonts w:ascii="Calibri" w:eastAsia="Times New Roman" w:hAnsi="Calibri" w:cs="Times New Roman"/>
    </w:rPr>
  </w:style>
  <w:style w:type="character" w:styleId="af0">
    <w:name w:val="Strong"/>
    <w:uiPriority w:val="22"/>
    <w:qFormat/>
    <w:rsid w:val="00FE54B8"/>
    <w:rPr>
      <w:b/>
      <w:bCs/>
    </w:rPr>
  </w:style>
  <w:style w:type="numbering" w:customStyle="1" w:styleId="21">
    <w:name w:val="Нет списка2"/>
    <w:next w:val="a2"/>
    <w:uiPriority w:val="99"/>
    <w:semiHidden/>
    <w:unhideWhenUsed/>
    <w:rsid w:val="00FE54B8"/>
  </w:style>
  <w:style w:type="table" w:customStyle="1" w:styleId="22">
    <w:name w:val="Сетка таблицы2"/>
    <w:basedOn w:val="a1"/>
    <w:next w:val="a6"/>
    <w:rsid w:val="00FE54B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Текст выноски1"/>
    <w:basedOn w:val="a"/>
    <w:next w:val="af1"/>
    <w:link w:val="af2"/>
    <w:uiPriority w:val="99"/>
    <w:semiHidden/>
    <w:unhideWhenUsed/>
    <w:rsid w:val="00FE54B8"/>
    <w:pPr>
      <w:spacing w:after="0" w:line="240" w:lineRule="auto"/>
    </w:pPr>
    <w:rPr>
      <w:rFonts w:ascii="Segoe UI" w:eastAsia="Calibri" w:hAnsi="Segoe UI" w:cs="Times New Roman"/>
      <w:sz w:val="18"/>
      <w:szCs w:val="18"/>
    </w:rPr>
  </w:style>
  <w:style w:type="character" w:customStyle="1" w:styleId="af2">
    <w:name w:val="Текст выноски Знак"/>
    <w:link w:val="14"/>
    <w:uiPriority w:val="99"/>
    <w:semiHidden/>
    <w:rsid w:val="00FE54B8"/>
    <w:rPr>
      <w:rFonts w:ascii="Segoe UI" w:eastAsia="Calibri" w:hAnsi="Segoe UI" w:cs="Times New Roman"/>
      <w:sz w:val="18"/>
      <w:szCs w:val="18"/>
    </w:rPr>
  </w:style>
  <w:style w:type="paragraph" w:styleId="af1">
    <w:name w:val="Balloon Text"/>
    <w:basedOn w:val="a"/>
    <w:link w:val="15"/>
    <w:uiPriority w:val="99"/>
    <w:semiHidden/>
    <w:unhideWhenUsed/>
    <w:rsid w:val="00FE54B8"/>
    <w:pPr>
      <w:spacing w:after="0" w:line="240" w:lineRule="auto"/>
    </w:pPr>
    <w:rPr>
      <w:rFonts w:ascii="Tahoma" w:eastAsia="Calibri" w:hAnsi="Tahoma" w:cs="Times New Roman"/>
      <w:sz w:val="16"/>
      <w:szCs w:val="16"/>
    </w:rPr>
  </w:style>
  <w:style w:type="character" w:customStyle="1" w:styleId="15">
    <w:name w:val="Текст выноски Знак1"/>
    <w:basedOn w:val="a0"/>
    <w:link w:val="af1"/>
    <w:uiPriority w:val="99"/>
    <w:semiHidden/>
    <w:rsid w:val="00FE54B8"/>
    <w:rPr>
      <w:rFonts w:ascii="Tahoma" w:eastAsia="Calibri" w:hAnsi="Tahoma" w:cs="Times New Roman"/>
      <w:sz w:val="16"/>
      <w:szCs w:val="16"/>
    </w:rPr>
  </w:style>
  <w:style w:type="numbering" w:customStyle="1" w:styleId="32">
    <w:name w:val="Нет списка3"/>
    <w:next w:val="a2"/>
    <w:uiPriority w:val="99"/>
    <w:semiHidden/>
    <w:unhideWhenUsed/>
    <w:rsid w:val="00FE54B8"/>
  </w:style>
  <w:style w:type="table" w:customStyle="1" w:styleId="33">
    <w:name w:val="Сетка таблицы3"/>
    <w:basedOn w:val="a1"/>
    <w:next w:val="a6"/>
    <w:rsid w:val="00FE54B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rsid w:val="00FE54B8"/>
    <w:pPr>
      <w:spacing w:after="0" w:line="240" w:lineRule="auto"/>
    </w:pPr>
    <w:rPr>
      <w:rFonts w:ascii="Verdana" w:eastAsia="Verdana" w:hAnsi="Verdan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FE54B8"/>
  </w:style>
  <w:style w:type="numbering" w:customStyle="1" w:styleId="51">
    <w:name w:val="Нет списка5"/>
    <w:next w:val="a2"/>
    <w:uiPriority w:val="99"/>
    <w:semiHidden/>
    <w:unhideWhenUsed/>
    <w:rsid w:val="00FE54B8"/>
  </w:style>
  <w:style w:type="character" w:styleId="af3">
    <w:name w:val="Intense Reference"/>
    <w:uiPriority w:val="32"/>
    <w:qFormat/>
    <w:rsid w:val="00FE54B8"/>
    <w:rPr>
      <w:b/>
      <w:bCs/>
      <w:smallCaps/>
      <w:color w:val="C0504D"/>
      <w:spacing w:val="5"/>
      <w:u w:val="single"/>
    </w:rPr>
  </w:style>
  <w:style w:type="character" w:styleId="af4">
    <w:name w:val="Book Title"/>
    <w:uiPriority w:val="33"/>
    <w:qFormat/>
    <w:rsid w:val="00FE54B8"/>
    <w:rPr>
      <w:b/>
      <w:bCs/>
      <w:smallCaps/>
      <w:spacing w:val="5"/>
    </w:rPr>
  </w:style>
  <w:style w:type="paragraph" w:styleId="af5">
    <w:name w:val="footnote text"/>
    <w:basedOn w:val="a"/>
    <w:link w:val="af6"/>
    <w:unhideWhenUsed/>
    <w:rsid w:val="00FE54B8"/>
    <w:pPr>
      <w:spacing w:after="0" w:line="240" w:lineRule="auto"/>
    </w:pPr>
    <w:rPr>
      <w:rFonts w:ascii="Times New Roman" w:eastAsia="Calibri" w:hAnsi="Times New Roman" w:cs="Times New Roman"/>
      <w:sz w:val="20"/>
      <w:szCs w:val="20"/>
    </w:rPr>
  </w:style>
  <w:style w:type="character" w:customStyle="1" w:styleId="af6">
    <w:name w:val="Текст сноски Знак"/>
    <w:basedOn w:val="a0"/>
    <w:link w:val="af5"/>
    <w:rsid w:val="00FE54B8"/>
    <w:rPr>
      <w:rFonts w:ascii="Times New Roman" w:eastAsia="Calibri" w:hAnsi="Times New Roman" w:cs="Times New Roman"/>
      <w:sz w:val="20"/>
      <w:szCs w:val="20"/>
    </w:rPr>
  </w:style>
  <w:style w:type="paragraph" w:styleId="af7">
    <w:name w:val="annotation text"/>
    <w:basedOn w:val="a"/>
    <w:link w:val="af8"/>
    <w:uiPriority w:val="99"/>
    <w:semiHidden/>
    <w:unhideWhenUsed/>
    <w:rsid w:val="00FE54B8"/>
    <w:pPr>
      <w:spacing w:after="0" w:line="240" w:lineRule="auto"/>
    </w:pPr>
    <w:rPr>
      <w:rFonts w:ascii="Times New Roman" w:eastAsia="Calibri" w:hAnsi="Times New Roman" w:cs="Times New Roman"/>
      <w:sz w:val="20"/>
      <w:szCs w:val="20"/>
    </w:rPr>
  </w:style>
  <w:style w:type="character" w:customStyle="1" w:styleId="af8">
    <w:name w:val="Текст примечания Знак"/>
    <w:basedOn w:val="a0"/>
    <w:link w:val="af7"/>
    <w:uiPriority w:val="99"/>
    <w:semiHidden/>
    <w:rsid w:val="00FE54B8"/>
    <w:rPr>
      <w:rFonts w:ascii="Times New Roman" w:eastAsia="Calibri" w:hAnsi="Times New Roman" w:cs="Times New Roman"/>
      <w:sz w:val="20"/>
      <w:szCs w:val="20"/>
    </w:rPr>
  </w:style>
  <w:style w:type="paragraph" w:styleId="af9">
    <w:name w:val="Title"/>
    <w:basedOn w:val="a"/>
    <w:next w:val="a"/>
    <w:link w:val="23"/>
    <w:uiPriority w:val="10"/>
    <w:qFormat/>
    <w:rsid w:val="00FE54B8"/>
    <w:pPr>
      <w:spacing w:before="240" w:after="60" w:line="240" w:lineRule="auto"/>
      <w:jc w:val="center"/>
      <w:outlineLvl w:val="0"/>
    </w:pPr>
    <w:rPr>
      <w:rFonts w:ascii="Cambria" w:eastAsia="Calibri" w:hAnsi="Cambria" w:cs="Times New Roman"/>
      <w:b/>
      <w:bCs/>
      <w:kern w:val="28"/>
      <w:sz w:val="32"/>
      <w:szCs w:val="32"/>
    </w:rPr>
  </w:style>
  <w:style w:type="character" w:customStyle="1" w:styleId="23">
    <w:name w:val="Название Знак2"/>
    <w:basedOn w:val="a0"/>
    <w:link w:val="af9"/>
    <w:uiPriority w:val="10"/>
    <w:rsid w:val="00FE54B8"/>
    <w:rPr>
      <w:rFonts w:ascii="Cambria" w:eastAsia="Calibri" w:hAnsi="Cambria" w:cs="Times New Roman"/>
      <w:b/>
      <w:bCs/>
      <w:kern w:val="28"/>
      <w:sz w:val="32"/>
      <w:szCs w:val="32"/>
    </w:rPr>
  </w:style>
  <w:style w:type="paragraph" w:styleId="afa">
    <w:name w:val="annotation subject"/>
    <w:basedOn w:val="af7"/>
    <w:next w:val="af7"/>
    <w:link w:val="afb"/>
    <w:uiPriority w:val="99"/>
    <w:semiHidden/>
    <w:unhideWhenUsed/>
    <w:rsid w:val="00FE54B8"/>
    <w:rPr>
      <w:b/>
      <w:bCs/>
    </w:rPr>
  </w:style>
  <w:style w:type="character" w:customStyle="1" w:styleId="afb">
    <w:name w:val="Тема примечания Знак"/>
    <w:basedOn w:val="af8"/>
    <w:link w:val="afa"/>
    <w:uiPriority w:val="99"/>
    <w:semiHidden/>
    <w:rsid w:val="00FE54B8"/>
    <w:rPr>
      <w:rFonts w:ascii="Times New Roman" w:eastAsia="Calibri" w:hAnsi="Times New Roman" w:cs="Times New Roman"/>
      <w:b/>
      <w:bCs/>
      <w:sz w:val="20"/>
      <w:szCs w:val="20"/>
    </w:rPr>
  </w:style>
  <w:style w:type="paragraph" w:customStyle="1" w:styleId="16">
    <w:name w:val="Без интервала1"/>
    <w:link w:val="NoSpacingChar"/>
    <w:uiPriority w:val="99"/>
    <w:qFormat/>
    <w:rsid w:val="00FE54B8"/>
    <w:pPr>
      <w:spacing w:after="0" w:line="240" w:lineRule="auto"/>
    </w:pPr>
    <w:rPr>
      <w:rFonts w:ascii="Calibri" w:eastAsia="Times New Roman" w:hAnsi="Calibri" w:cs="Times New Roman"/>
      <w:lang w:eastAsia="en-US"/>
    </w:rPr>
  </w:style>
  <w:style w:type="paragraph" w:customStyle="1" w:styleId="17">
    <w:name w:val="Абзац списка1"/>
    <w:basedOn w:val="a"/>
    <w:rsid w:val="00FE54B8"/>
    <w:pPr>
      <w:spacing w:after="0" w:line="240" w:lineRule="auto"/>
      <w:ind w:left="720"/>
      <w:contextualSpacing/>
    </w:pPr>
    <w:rPr>
      <w:rFonts w:ascii="Times New Roman" w:eastAsia="Calibri" w:hAnsi="Times New Roman" w:cs="Times New Roman"/>
      <w:sz w:val="24"/>
      <w:szCs w:val="24"/>
    </w:rPr>
  </w:style>
  <w:style w:type="paragraph" w:customStyle="1" w:styleId="210">
    <w:name w:val="Основной текст с отступом 21"/>
    <w:basedOn w:val="a"/>
    <w:uiPriority w:val="99"/>
    <w:rsid w:val="00FE54B8"/>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paragraph" w:customStyle="1" w:styleId="NoSpacing1">
    <w:name w:val="No Spacing1"/>
    <w:uiPriority w:val="99"/>
    <w:rsid w:val="00FE54B8"/>
    <w:pPr>
      <w:spacing w:after="0" w:line="240" w:lineRule="auto"/>
    </w:pPr>
    <w:rPr>
      <w:rFonts w:ascii="Calibri" w:eastAsia="Calibri" w:hAnsi="Calibri" w:cs="Times New Roman"/>
      <w:lang w:eastAsia="en-US"/>
    </w:rPr>
  </w:style>
  <w:style w:type="character" w:styleId="afc">
    <w:name w:val="annotation reference"/>
    <w:uiPriority w:val="99"/>
    <w:semiHidden/>
    <w:unhideWhenUsed/>
    <w:rsid w:val="00FE54B8"/>
    <w:rPr>
      <w:sz w:val="16"/>
      <w:szCs w:val="16"/>
    </w:rPr>
  </w:style>
  <w:style w:type="table" w:customStyle="1" w:styleId="52">
    <w:name w:val="Сетка таблицы5"/>
    <w:basedOn w:val="a1"/>
    <w:next w:val="a6"/>
    <w:rsid w:val="00FE54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FE54B8"/>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Без интервала2"/>
    <w:rsid w:val="00FE54B8"/>
    <w:pPr>
      <w:spacing w:after="0" w:line="240" w:lineRule="auto"/>
    </w:pPr>
    <w:rPr>
      <w:rFonts w:ascii="Calibri" w:eastAsia="Times New Roman" w:hAnsi="Calibri" w:cs="Times New Roman"/>
      <w:lang w:eastAsia="en-US"/>
    </w:rPr>
  </w:style>
  <w:style w:type="paragraph" w:customStyle="1" w:styleId="c0">
    <w:name w:val="c0"/>
    <w:basedOn w:val="a"/>
    <w:rsid w:val="00FE5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FE54B8"/>
  </w:style>
  <w:style w:type="character" w:customStyle="1" w:styleId="c15">
    <w:name w:val="c15"/>
    <w:rsid w:val="00FE54B8"/>
  </w:style>
  <w:style w:type="character" w:customStyle="1" w:styleId="af">
    <w:name w:val="Без интервала Знак"/>
    <w:link w:val="ae"/>
    <w:locked/>
    <w:rsid w:val="00FE54B8"/>
    <w:rPr>
      <w:rFonts w:ascii="Calibri" w:eastAsia="Times New Roman" w:hAnsi="Calibri" w:cs="Times New Roman"/>
    </w:rPr>
  </w:style>
  <w:style w:type="table" w:customStyle="1" w:styleId="61">
    <w:name w:val="Сетка таблицы6"/>
    <w:basedOn w:val="a1"/>
    <w:next w:val="a6"/>
    <w:rsid w:val="00FE54B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FE54B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uiPriority w:val="9"/>
    <w:rsid w:val="00292F8A"/>
    <w:rPr>
      <w:rFonts w:ascii="Cambria" w:eastAsia="Times New Roman" w:hAnsi="Cambria" w:cs="Times New Roman"/>
      <w:sz w:val="20"/>
      <w:szCs w:val="20"/>
    </w:rPr>
  </w:style>
  <w:style w:type="character" w:customStyle="1" w:styleId="afd">
    <w:name w:val="Основной текст_"/>
    <w:basedOn w:val="a0"/>
    <w:link w:val="25"/>
    <w:rsid w:val="00292F8A"/>
    <w:rPr>
      <w:rFonts w:ascii="Times New Roman" w:eastAsia="Times New Roman" w:hAnsi="Times New Roman" w:cs="Times New Roman"/>
      <w:sz w:val="20"/>
      <w:szCs w:val="20"/>
      <w:shd w:val="clear" w:color="auto" w:fill="FFFFFF"/>
    </w:rPr>
  </w:style>
  <w:style w:type="paragraph" w:customStyle="1" w:styleId="25">
    <w:name w:val="Основной текст2"/>
    <w:basedOn w:val="a"/>
    <w:link w:val="afd"/>
    <w:rsid w:val="00292F8A"/>
    <w:pPr>
      <w:widowControl w:val="0"/>
      <w:shd w:val="clear" w:color="auto" w:fill="FFFFFF"/>
      <w:spacing w:before="4980" w:after="0" w:line="250" w:lineRule="exact"/>
      <w:jc w:val="both"/>
    </w:pPr>
    <w:rPr>
      <w:rFonts w:ascii="Times New Roman" w:eastAsia="Times New Roman" w:hAnsi="Times New Roman" w:cs="Times New Roman"/>
      <w:sz w:val="20"/>
      <w:szCs w:val="20"/>
    </w:rPr>
  </w:style>
  <w:style w:type="character" w:customStyle="1" w:styleId="0pt">
    <w:name w:val="Основной текст + Полужирный;Курсив;Интервал 0 pt"/>
    <w:basedOn w:val="afd"/>
    <w:rsid w:val="00292F8A"/>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eastAsia="ru-RU" w:bidi="ru-RU"/>
    </w:rPr>
  </w:style>
  <w:style w:type="character" w:customStyle="1" w:styleId="140">
    <w:name w:val="Основной текст (14)_"/>
    <w:basedOn w:val="a0"/>
    <w:link w:val="141"/>
    <w:rsid w:val="00292F8A"/>
    <w:rPr>
      <w:rFonts w:ascii="Times New Roman" w:eastAsia="Times New Roman" w:hAnsi="Times New Roman" w:cs="Times New Roman"/>
      <w:b/>
      <w:bCs/>
      <w:spacing w:val="-3"/>
      <w:sz w:val="19"/>
      <w:szCs w:val="19"/>
      <w:shd w:val="clear" w:color="auto" w:fill="FFFFFF"/>
    </w:rPr>
  </w:style>
  <w:style w:type="character" w:customStyle="1" w:styleId="140pt">
    <w:name w:val="Основной текст (14) + Не полужирный;Курсив;Интервал 0 pt"/>
    <w:basedOn w:val="140"/>
    <w:rsid w:val="00292F8A"/>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41">
    <w:name w:val="Основной текст (14)"/>
    <w:basedOn w:val="a"/>
    <w:link w:val="140"/>
    <w:rsid w:val="00292F8A"/>
    <w:pPr>
      <w:widowControl w:val="0"/>
      <w:shd w:val="clear" w:color="auto" w:fill="FFFFFF"/>
      <w:spacing w:after="0" w:line="250" w:lineRule="exact"/>
      <w:jc w:val="both"/>
    </w:pPr>
    <w:rPr>
      <w:rFonts w:ascii="Times New Roman" w:eastAsia="Times New Roman" w:hAnsi="Times New Roman" w:cs="Times New Roman"/>
      <w:b/>
      <w:bCs/>
      <w:spacing w:val="-3"/>
      <w:sz w:val="19"/>
      <w:szCs w:val="19"/>
    </w:rPr>
  </w:style>
  <w:style w:type="character" w:customStyle="1" w:styleId="34">
    <w:name w:val="Заголовок №3_"/>
    <w:basedOn w:val="a0"/>
    <w:link w:val="35"/>
    <w:rsid w:val="00292F8A"/>
    <w:rPr>
      <w:rFonts w:ascii="Times New Roman" w:eastAsia="Times New Roman" w:hAnsi="Times New Roman" w:cs="Times New Roman"/>
      <w:b/>
      <w:bCs/>
      <w:spacing w:val="2"/>
      <w:sz w:val="20"/>
      <w:szCs w:val="20"/>
      <w:shd w:val="clear" w:color="auto" w:fill="FFFFFF"/>
    </w:rPr>
  </w:style>
  <w:style w:type="paragraph" w:customStyle="1" w:styleId="35">
    <w:name w:val="Заголовок №3"/>
    <w:basedOn w:val="a"/>
    <w:link w:val="34"/>
    <w:rsid w:val="00292F8A"/>
    <w:pPr>
      <w:widowControl w:val="0"/>
      <w:shd w:val="clear" w:color="auto" w:fill="FFFFFF"/>
      <w:spacing w:before="300" w:after="0" w:line="250" w:lineRule="exact"/>
      <w:jc w:val="both"/>
      <w:outlineLvl w:val="2"/>
    </w:pPr>
    <w:rPr>
      <w:rFonts w:ascii="Times New Roman" w:eastAsia="Times New Roman" w:hAnsi="Times New Roman" w:cs="Times New Roman"/>
      <w:b/>
      <w:bCs/>
      <w:spacing w:val="2"/>
      <w:sz w:val="20"/>
      <w:szCs w:val="20"/>
    </w:rPr>
  </w:style>
  <w:style w:type="character" w:customStyle="1" w:styleId="72">
    <w:name w:val="Основной текст (7)_"/>
    <w:basedOn w:val="a0"/>
    <w:link w:val="73"/>
    <w:rsid w:val="00292F8A"/>
    <w:rPr>
      <w:rFonts w:ascii="Times New Roman" w:eastAsia="Times New Roman" w:hAnsi="Times New Roman" w:cs="Times New Roman"/>
      <w:b/>
      <w:bCs/>
      <w:spacing w:val="2"/>
      <w:sz w:val="20"/>
      <w:szCs w:val="20"/>
      <w:shd w:val="clear" w:color="auto" w:fill="FFFFFF"/>
    </w:rPr>
  </w:style>
  <w:style w:type="character" w:customStyle="1" w:styleId="74">
    <w:name w:val="Основной текст (7) + Малые прописные"/>
    <w:basedOn w:val="72"/>
    <w:rsid w:val="00292F8A"/>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paragraph" w:customStyle="1" w:styleId="73">
    <w:name w:val="Основной текст (7)"/>
    <w:basedOn w:val="a"/>
    <w:link w:val="72"/>
    <w:rsid w:val="00292F8A"/>
    <w:pPr>
      <w:widowControl w:val="0"/>
      <w:shd w:val="clear" w:color="auto" w:fill="FFFFFF"/>
      <w:spacing w:before="840" w:after="0" w:line="216" w:lineRule="exact"/>
      <w:jc w:val="both"/>
    </w:pPr>
    <w:rPr>
      <w:rFonts w:ascii="Times New Roman" w:eastAsia="Times New Roman" w:hAnsi="Times New Roman" w:cs="Times New Roman"/>
      <w:b/>
      <w:bCs/>
      <w:spacing w:val="2"/>
      <w:sz w:val="20"/>
      <w:szCs w:val="20"/>
    </w:rPr>
  </w:style>
  <w:style w:type="character" w:customStyle="1" w:styleId="795pt0pt">
    <w:name w:val="Основной текст (7) + 9;5 pt;Интервал 0 pt"/>
    <w:basedOn w:val="72"/>
    <w:rsid w:val="00292F8A"/>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8">
    <w:name w:val="Заголовок №1_"/>
    <w:basedOn w:val="a0"/>
    <w:link w:val="19"/>
    <w:rsid w:val="00292F8A"/>
    <w:rPr>
      <w:rFonts w:ascii="Times New Roman" w:eastAsia="Times New Roman" w:hAnsi="Times New Roman" w:cs="Times New Roman"/>
      <w:b/>
      <w:bCs/>
      <w:spacing w:val="1"/>
      <w:shd w:val="clear" w:color="auto" w:fill="FFFFFF"/>
    </w:rPr>
  </w:style>
  <w:style w:type="paragraph" w:customStyle="1" w:styleId="19">
    <w:name w:val="Заголовок №1"/>
    <w:basedOn w:val="a"/>
    <w:link w:val="18"/>
    <w:rsid w:val="00292F8A"/>
    <w:pPr>
      <w:widowControl w:val="0"/>
      <w:shd w:val="clear" w:color="auto" w:fill="FFFFFF"/>
      <w:spacing w:before="480" w:after="0" w:line="250" w:lineRule="exact"/>
      <w:ind w:hanging="560"/>
      <w:outlineLvl w:val="0"/>
    </w:pPr>
    <w:rPr>
      <w:rFonts w:ascii="Times New Roman" w:eastAsia="Times New Roman" w:hAnsi="Times New Roman" w:cs="Times New Roman"/>
      <w:b/>
      <w:bCs/>
      <w:spacing w:val="1"/>
    </w:rPr>
  </w:style>
  <w:style w:type="paragraph" w:styleId="HTML">
    <w:name w:val="HTML Preformatted"/>
    <w:basedOn w:val="a"/>
    <w:link w:val="HTML0"/>
    <w:uiPriority w:val="99"/>
    <w:rsid w:val="00292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Times New Roman"/>
      <w:color w:val="000000"/>
      <w:sz w:val="20"/>
      <w:szCs w:val="20"/>
      <w:lang w:eastAsia="zh-CN"/>
    </w:rPr>
  </w:style>
  <w:style w:type="character" w:customStyle="1" w:styleId="HTML0">
    <w:name w:val="Стандартный HTML Знак"/>
    <w:basedOn w:val="a0"/>
    <w:link w:val="HTML"/>
    <w:uiPriority w:val="99"/>
    <w:rsid w:val="00292F8A"/>
    <w:rPr>
      <w:rFonts w:ascii="Courier New" w:eastAsia="Courier New" w:hAnsi="Courier New" w:cs="Times New Roman"/>
      <w:color w:val="000000"/>
      <w:sz w:val="20"/>
      <w:szCs w:val="20"/>
      <w:lang w:eastAsia="zh-CN"/>
    </w:rPr>
  </w:style>
  <w:style w:type="paragraph" w:customStyle="1" w:styleId="Style11">
    <w:name w:val="Style11"/>
    <w:basedOn w:val="a"/>
    <w:rsid w:val="00292F8A"/>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2">
    <w:name w:val="Style2"/>
    <w:basedOn w:val="a"/>
    <w:rsid w:val="00292F8A"/>
    <w:pPr>
      <w:widowControl w:val="0"/>
      <w:autoSpaceDE w:val="0"/>
      <w:autoSpaceDN w:val="0"/>
      <w:adjustRightInd w:val="0"/>
      <w:spacing w:after="0" w:line="691" w:lineRule="exact"/>
      <w:jc w:val="center"/>
    </w:pPr>
    <w:rPr>
      <w:rFonts w:ascii="Tahoma" w:eastAsia="Times New Roman" w:hAnsi="Tahoma" w:cs="Tahoma"/>
      <w:sz w:val="24"/>
      <w:szCs w:val="24"/>
    </w:rPr>
  </w:style>
  <w:style w:type="paragraph" w:customStyle="1" w:styleId="Style8">
    <w:name w:val="Style8"/>
    <w:basedOn w:val="a"/>
    <w:rsid w:val="00292F8A"/>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character" w:customStyle="1" w:styleId="FontStyle19">
    <w:name w:val="Font Style19"/>
    <w:rsid w:val="00292F8A"/>
    <w:rPr>
      <w:rFonts w:ascii="Times New Roman" w:hAnsi="Times New Roman" w:cs="Times New Roman" w:hint="default"/>
      <w:color w:val="000000"/>
      <w:sz w:val="18"/>
      <w:szCs w:val="18"/>
    </w:rPr>
  </w:style>
  <w:style w:type="character" w:customStyle="1" w:styleId="FontStyle25">
    <w:name w:val="Font Style25"/>
    <w:rsid w:val="00292F8A"/>
    <w:rPr>
      <w:rFonts w:ascii="Times New Roman" w:hAnsi="Times New Roman" w:cs="Times New Roman" w:hint="default"/>
      <w:color w:val="000000"/>
      <w:sz w:val="18"/>
      <w:szCs w:val="18"/>
    </w:rPr>
  </w:style>
  <w:style w:type="paragraph" w:customStyle="1" w:styleId="Style4">
    <w:name w:val="Style4"/>
    <w:basedOn w:val="a"/>
    <w:rsid w:val="00292F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292F8A"/>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rPr>
  </w:style>
  <w:style w:type="character" w:customStyle="1" w:styleId="FontStyle12">
    <w:name w:val="Font Style12"/>
    <w:rsid w:val="00292F8A"/>
    <w:rPr>
      <w:rFonts w:ascii="Times New Roman" w:hAnsi="Times New Roman" w:cs="Times New Roman"/>
      <w:sz w:val="20"/>
      <w:szCs w:val="20"/>
    </w:rPr>
  </w:style>
  <w:style w:type="character" w:customStyle="1" w:styleId="FontStyle15">
    <w:name w:val="Font Style15"/>
    <w:rsid w:val="00292F8A"/>
    <w:rPr>
      <w:rFonts w:ascii="Times New Roman" w:hAnsi="Times New Roman" w:cs="Times New Roman"/>
      <w:b/>
      <w:bCs/>
      <w:sz w:val="20"/>
      <w:szCs w:val="20"/>
    </w:rPr>
  </w:style>
  <w:style w:type="character" w:customStyle="1" w:styleId="FontStyle14">
    <w:name w:val="Font Style14"/>
    <w:rsid w:val="00292F8A"/>
    <w:rPr>
      <w:rFonts w:ascii="Times New Roman" w:hAnsi="Times New Roman" w:cs="Times New Roman"/>
      <w:b/>
      <w:bCs/>
      <w:sz w:val="24"/>
      <w:szCs w:val="24"/>
    </w:rPr>
  </w:style>
  <w:style w:type="character" w:customStyle="1" w:styleId="FontStyle11">
    <w:name w:val="Font Style11"/>
    <w:rsid w:val="00292F8A"/>
    <w:rPr>
      <w:rFonts w:ascii="Calibri" w:hAnsi="Calibri" w:cs="Calibri"/>
      <w:b/>
      <w:bCs/>
      <w:sz w:val="48"/>
      <w:szCs w:val="48"/>
    </w:rPr>
  </w:style>
  <w:style w:type="table" w:customStyle="1" w:styleId="81">
    <w:name w:val="Сетка таблицы8"/>
    <w:basedOn w:val="a1"/>
    <w:next w:val="a6"/>
    <w:uiPriority w:val="3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Базовый"/>
    <w:rsid w:val="00292F8A"/>
    <w:pPr>
      <w:tabs>
        <w:tab w:val="left" w:pos="709"/>
      </w:tabs>
      <w:suppressAutoHyphens/>
      <w:spacing w:after="0" w:line="100" w:lineRule="atLeast"/>
    </w:pPr>
    <w:rPr>
      <w:rFonts w:ascii="Times New Roman" w:eastAsia="Times New Roman" w:hAnsi="Times New Roman" w:cs="Times New Roman"/>
      <w:sz w:val="24"/>
      <w:szCs w:val="24"/>
    </w:rPr>
  </w:style>
  <w:style w:type="numbering" w:customStyle="1" w:styleId="111">
    <w:name w:val="Нет списка11"/>
    <w:next w:val="a2"/>
    <w:uiPriority w:val="99"/>
    <w:semiHidden/>
    <w:unhideWhenUsed/>
    <w:rsid w:val="00292F8A"/>
  </w:style>
  <w:style w:type="character" w:styleId="aff">
    <w:name w:val="Emphasis"/>
    <w:uiPriority w:val="20"/>
    <w:qFormat/>
    <w:rsid w:val="00292F8A"/>
    <w:rPr>
      <w:i/>
      <w:iCs/>
    </w:rPr>
  </w:style>
  <w:style w:type="table" w:customStyle="1" w:styleId="310">
    <w:name w:val="Сетка таблицы31"/>
    <w:basedOn w:val="a1"/>
    <w:next w:val="a6"/>
    <w:rsid w:val="00292F8A"/>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6"/>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92F8A"/>
    <w:pPr>
      <w:widowControl w:val="0"/>
      <w:autoSpaceDE w:val="0"/>
      <w:autoSpaceDN w:val="0"/>
      <w:adjustRightInd w:val="0"/>
      <w:spacing w:after="0" w:line="240" w:lineRule="auto"/>
    </w:pPr>
    <w:rPr>
      <w:rFonts w:ascii="Arial" w:eastAsia="Times New Roman" w:hAnsi="Arial" w:cs="Arial"/>
      <w:sz w:val="20"/>
      <w:szCs w:val="20"/>
    </w:rPr>
  </w:style>
  <w:style w:type="paragraph" w:styleId="aff0">
    <w:name w:val="Body Text"/>
    <w:basedOn w:val="a"/>
    <w:link w:val="aff1"/>
    <w:uiPriority w:val="1"/>
    <w:qFormat/>
    <w:rsid w:val="00292F8A"/>
    <w:pPr>
      <w:spacing w:after="120" w:line="240" w:lineRule="auto"/>
    </w:pPr>
    <w:rPr>
      <w:rFonts w:ascii="Times New Roman" w:eastAsia="Times New Roman" w:hAnsi="Times New Roman" w:cs="Times New Roman"/>
      <w:sz w:val="24"/>
      <w:szCs w:val="24"/>
    </w:rPr>
  </w:style>
  <w:style w:type="character" w:customStyle="1" w:styleId="aff1">
    <w:name w:val="Основной текст Знак"/>
    <w:basedOn w:val="a0"/>
    <w:link w:val="aff0"/>
    <w:uiPriority w:val="1"/>
    <w:rsid w:val="00292F8A"/>
    <w:rPr>
      <w:rFonts w:ascii="Times New Roman" w:eastAsia="Times New Roman" w:hAnsi="Times New Roman" w:cs="Times New Roman"/>
      <w:sz w:val="24"/>
      <w:szCs w:val="24"/>
    </w:rPr>
  </w:style>
  <w:style w:type="paragraph" w:styleId="aff2">
    <w:name w:val="Body Text Indent"/>
    <w:basedOn w:val="a"/>
    <w:link w:val="aff3"/>
    <w:rsid w:val="00292F8A"/>
    <w:pPr>
      <w:spacing w:after="120" w:line="240" w:lineRule="auto"/>
      <w:ind w:left="283"/>
    </w:pPr>
    <w:rPr>
      <w:rFonts w:ascii="Times New Roman" w:eastAsia="Times New Roman" w:hAnsi="Times New Roman" w:cs="Times New Roman"/>
      <w:sz w:val="24"/>
      <w:szCs w:val="24"/>
    </w:rPr>
  </w:style>
  <w:style w:type="character" w:customStyle="1" w:styleId="aff3">
    <w:name w:val="Основной текст с отступом Знак"/>
    <w:basedOn w:val="a0"/>
    <w:link w:val="aff2"/>
    <w:rsid w:val="00292F8A"/>
    <w:rPr>
      <w:rFonts w:ascii="Times New Roman" w:eastAsia="Times New Roman" w:hAnsi="Times New Roman" w:cs="Times New Roman"/>
      <w:sz w:val="24"/>
      <w:szCs w:val="24"/>
    </w:rPr>
  </w:style>
  <w:style w:type="paragraph" w:styleId="36">
    <w:name w:val="Body Text 3"/>
    <w:basedOn w:val="a"/>
    <w:link w:val="37"/>
    <w:rsid w:val="00292F8A"/>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0"/>
    <w:link w:val="36"/>
    <w:rsid w:val="00292F8A"/>
    <w:rPr>
      <w:rFonts w:ascii="Times New Roman" w:eastAsia="Times New Roman" w:hAnsi="Times New Roman" w:cs="Times New Roman"/>
      <w:sz w:val="16"/>
      <w:szCs w:val="16"/>
    </w:rPr>
  </w:style>
  <w:style w:type="paragraph" w:customStyle="1" w:styleId="26">
    <w:name w:val="Стиль2"/>
    <w:basedOn w:val="a"/>
    <w:rsid w:val="00292F8A"/>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Style24">
    <w:name w:val="Style24"/>
    <w:basedOn w:val="a"/>
    <w:rsid w:val="00292F8A"/>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65">
    <w:name w:val="Font Style65"/>
    <w:rsid w:val="00292F8A"/>
    <w:rPr>
      <w:rFonts w:ascii="Times New Roman" w:hAnsi="Times New Roman"/>
      <w:b/>
      <w:sz w:val="22"/>
    </w:rPr>
  </w:style>
  <w:style w:type="table" w:customStyle="1" w:styleId="510">
    <w:name w:val="Сетка таблицы51"/>
    <w:basedOn w:val="a1"/>
    <w:next w:val="a6"/>
    <w:rsid w:val="00292F8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Стиль1"/>
    <w:basedOn w:val="ae"/>
    <w:link w:val="1b"/>
    <w:qFormat/>
    <w:rsid w:val="00292F8A"/>
    <w:rPr>
      <w:rFonts w:ascii="Century Schoolbook" w:eastAsia="Century Schoolbook" w:hAnsi="Century Schoolbook"/>
      <w:lang w:eastAsia="en-US"/>
    </w:rPr>
  </w:style>
  <w:style w:type="character" w:customStyle="1" w:styleId="1b">
    <w:name w:val="Стиль1 Знак"/>
    <w:link w:val="1a"/>
    <w:rsid w:val="00292F8A"/>
    <w:rPr>
      <w:rFonts w:ascii="Century Schoolbook" w:eastAsia="Century Schoolbook" w:hAnsi="Century Schoolbook" w:cs="Times New Roman"/>
      <w:lang w:eastAsia="en-US"/>
    </w:rPr>
  </w:style>
  <w:style w:type="character" w:customStyle="1" w:styleId="1c">
    <w:name w:val="Текст примечания Знак1"/>
    <w:semiHidden/>
    <w:rsid w:val="00292F8A"/>
    <w:rPr>
      <w:rFonts w:ascii="Calibri" w:eastAsia="Calibri" w:hAnsi="Calibri" w:cs="Times New Roman"/>
      <w:sz w:val="20"/>
      <w:szCs w:val="20"/>
      <w:lang w:eastAsia="en-US"/>
    </w:rPr>
  </w:style>
  <w:style w:type="paragraph" w:customStyle="1" w:styleId="ParagraphStyle">
    <w:name w:val="Paragraph Style"/>
    <w:rsid w:val="00292F8A"/>
    <w:pPr>
      <w:autoSpaceDE w:val="0"/>
      <w:autoSpaceDN w:val="0"/>
      <w:adjustRightInd w:val="0"/>
      <w:spacing w:after="0" w:line="240" w:lineRule="auto"/>
    </w:pPr>
    <w:rPr>
      <w:rFonts w:ascii="Arial" w:eastAsia="Times New Roman" w:hAnsi="Arial" w:cs="Times New Roman"/>
      <w:sz w:val="24"/>
      <w:szCs w:val="24"/>
    </w:rPr>
  </w:style>
  <w:style w:type="character" w:customStyle="1" w:styleId="142">
    <w:name w:val="Знак Знак14"/>
    <w:rsid w:val="00292F8A"/>
    <w:rPr>
      <w:rFonts w:ascii="Times New Roman" w:eastAsia="Times New Roman" w:hAnsi="Times New Roman" w:cs="Times New Roman"/>
      <w:sz w:val="20"/>
      <w:szCs w:val="20"/>
      <w:lang w:eastAsia="zh-CN"/>
    </w:rPr>
  </w:style>
  <w:style w:type="character" w:customStyle="1" w:styleId="130">
    <w:name w:val="Знак Знак13"/>
    <w:rsid w:val="00292F8A"/>
    <w:rPr>
      <w:rFonts w:ascii="Times New Roman" w:eastAsia="Times New Roman" w:hAnsi="Times New Roman" w:cs="Times New Roman"/>
      <w:sz w:val="24"/>
      <w:szCs w:val="24"/>
      <w:lang w:eastAsia="zh-CN"/>
    </w:rPr>
  </w:style>
  <w:style w:type="character" w:customStyle="1" w:styleId="220">
    <w:name w:val="Знак Знак22"/>
    <w:rsid w:val="00292F8A"/>
    <w:rPr>
      <w:rFonts w:ascii="Times New Roman" w:eastAsia="Times New Roman" w:hAnsi="Times New Roman"/>
      <w:b/>
      <w:bCs/>
      <w:color w:val="333333"/>
      <w:sz w:val="24"/>
      <w:szCs w:val="24"/>
    </w:rPr>
  </w:style>
  <w:style w:type="character" w:customStyle="1" w:styleId="230">
    <w:name w:val="Знак Знак23"/>
    <w:rsid w:val="00292F8A"/>
    <w:rPr>
      <w:rFonts w:ascii="Times New Roman" w:eastAsia="Times New Roman" w:hAnsi="Times New Roman"/>
      <w:bCs/>
      <w:kern w:val="36"/>
      <w:sz w:val="28"/>
      <w:szCs w:val="48"/>
    </w:rPr>
  </w:style>
  <w:style w:type="numbering" w:customStyle="1" w:styleId="120">
    <w:name w:val="Нет списка12"/>
    <w:next w:val="a2"/>
    <w:uiPriority w:val="99"/>
    <w:semiHidden/>
    <w:unhideWhenUsed/>
    <w:rsid w:val="00292F8A"/>
  </w:style>
  <w:style w:type="paragraph" w:customStyle="1" w:styleId="311">
    <w:name w:val="Заголовок 31"/>
    <w:basedOn w:val="a"/>
    <w:next w:val="a"/>
    <w:unhideWhenUsed/>
    <w:qFormat/>
    <w:rsid w:val="00292F8A"/>
    <w:pPr>
      <w:keepNext/>
      <w:keepLines/>
      <w:spacing w:before="200" w:after="0"/>
      <w:outlineLvl w:val="2"/>
    </w:pPr>
    <w:rPr>
      <w:rFonts w:ascii="Arial" w:eastAsia="Times New Roman" w:hAnsi="Arial" w:cs="Times New Roman"/>
      <w:b/>
      <w:bCs/>
      <w:color w:val="4F81BD"/>
    </w:rPr>
  </w:style>
  <w:style w:type="paragraph" w:customStyle="1" w:styleId="511">
    <w:name w:val="Заголовок 51"/>
    <w:basedOn w:val="a"/>
    <w:next w:val="a"/>
    <w:unhideWhenUsed/>
    <w:qFormat/>
    <w:rsid w:val="00292F8A"/>
    <w:pPr>
      <w:keepNext/>
      <w:keepLines/>
      <w:spacing w:before="200" w:after="0"/>
      <w:outlineLvl w:val="4"/>
    </w:pPr>
    <w:rPr>
      <w:rFonts w:ascii="Arial" w:eastAsia="Times New Roman" w:hAnsi="Arial" w:cs="Times New Roman"/>
      <w:color w:val="243F60"/>
    </w:rPr>
  </w:style>
  <w:style w:type="numbering" w:customStyle="1" w:styleId="1110">
    <w:name w:val="Нет списка111"/>
    <w:next w:val="a2"/>
    <w:uiPriority w:val="99"/>
    <w:semiHidden/>
    <w:unhideWhenUsed/>
    <w:rsid w:val="00292F8A"/>
  </w:style>
  <w:style w:type="paragraph" w:customStyle="1" w:styleId="aff4">
    <w:name w:val="Знак"/>
    <w:basedOn w:val="a"/>
    <w:rsid w:val="00292F8A"/>
    <w:pPr>
      <w:spacing w:after="160" w:line="240" w:lineRule="exact"/>
    </w:pPr>
    <w:rPr>
      <w:rFonts w:ascii="Verdana" w:eastAsia="Times New Roman" w:hAnsi="Verdana" w:cs="Verdana"/>
      <w:sz w:val="20"/>
      <w:szCs w:val="20"/>
      <w:lang w:val="en-US" w:eastAsia="en-US"/>
    </w:rPr>
  </w:style>
  <w:style w:type="paragraph" w:customStyle="1" w:styleId="ConsNormal">
    <w:name w:val="ConsNormal"/>
    <w:rsid w:val="00292F8A"/>
    <w:pPr>
      <w:widowControl w:val="0"/>
      <w:suppressAutoHyphens/>
      <w:autoSpaceDE w:val="0"/>
      <w:spacing w:after="0" w:line="240" w:lineRule="auto"/>
      <w:ind w:firstLine="720"/>
    </w:pPr>
    <w:rPr>
      <w:rFonts w:ascii="Arial" w:eastAsia="Arial" w:hAnsi="Arial" w:cs="Times New Roman"/>
      <w:sz w:val="16"/>
      <w:szCs w:val="16"/>
    </w:rPr>
  </w:style>
  <w:style w:type="paragraph" w:styleId="38">
    <w:name w:val="Body Text Indent 3"/>
    <w:basedOn w:val="a"/>
    <w:link w:val="39"/>
    <w:rsid w:val="00292F8A"/>
    <w:pPr>
      <w:spacing w:after="120" w:line="240" w:lineRule="auto"/>
      <w:ind w:left="283"/>
    </w:pPr>
    <w:rPr>
      <w:rFonts w:ascii="Times New Roman" w:eastAsia="Times New Roman" w:hAnsi="Times New Roman" w:cs="Times New Roman"/>
      <w:sz w:val="16"/>
      <w:szCs w:val="16"/>
    </w:rPr>
  </w:style>
  <w:style w:type="character" w:customStyle="1" w:styleId="39">
    <w:name w:val="Основной текст с отступом 3 Знак"/>
    <w:basedOn w:val="a0"/>
    <w:link w:val="38"/>
    <w:rsid w:val="00292F8A"/>
    <w:rPr>
      <w:rFonts w:ascii="Times New Roman" w:eastAsia="Times New Roman" w:hAnsi="Times New Roman" w:cs="Times New Roman"/>
      <w:sz w:val="16"/>
      <w:szCs w:val="16"/>
    </w:rPr>
  </w:style>
  <w:style w:type="character" w:styleId="aff5">
    <w:name w:val="line number"/>
    <w:semiHidden/>
    <w:unhideWhenUsed/>
    <w:rsid w:val="00292F8A"/>
  </w:style>
  <w:style w:type="paragraph" w:styleId="27">
    <w:name w:val="Body Text 2"/>
    <w:basedOn w:val="a"/>
    <w:link w:val="28"/>
    <w:unhideWhenUsed/>
    <w:rsid w:val="00292F8A"/>
    <w:pPr>
      <w:spacing w:after="120" w:line="480" w:lineRule="auto"/>
    </w:pPr>
    <w:rPr>
      <w:rFonts w:ascii="Calibri" w:eastAsia="Times New Roman" w:hAnsi="Calibri" w:cs="Times New Roman"/>
      <w:sz w:val="20"/>
      <w:szCs w:val="20"/>
    </w:rPr>
  </w:style>
  <w:style w:type="character" w:customStyle="1" w:styleId="28">
    <w:name w:val="Основной текст 2 Знак"/>
    <w:basedOn w:val="a0"/>
    <w:link w:val="27"/>
    <w:rsid w:val="00292F8A"/>
    <w:rPr>
      <w:rFonts w:ascii="Calibri" w:eastAsia="Times New Roman" w:hAnsi="Calibri" w:cs="Times New Roman"/>
      <w:sz w:val="20"/>
      <w:szCs w:val="20"/>
    </w:rPr>
  </w:style>
  <w:style w:type="paragraph" w:customStyle="1" w:styleId="tb">
    <w:name w:val="tb"/>
    <w:basedOn w:val="a"/>
    <w:rsid w:val="00292F8A"/>
    <w:pPr>
      <w:spacing w:before="30" w:after="30" w:line="240" w:lineRule="auto"/>
      <w:ind w:left="30" w:right="30"/>
    </w:pPr>
    <w:rPr>
      <w:rFonts w:ascii="Times New Roman" w:eastAsia="Times New Roman" w:hAnsi="Times New Roman" w:cs="Times New Roman"/>
      <w:sz w:val="16"/>
      <w:szCs w:val="16"/>
    </w:rPr>
  </w:style>
  <w:style w:type="paragraph" w:customStyle="1" w:styleId="dlg">
    <w:name w:val="dlg"/>
    <w:basedOn w:val="a"/>
    <w:rsid w:val="00292F8A"/>
    <w:pPr>
      <w:spacing w:after="0" w:line="360" w:lineRule="auto"/>
      <w:ind w:left="180" w:right="180"/>
    </w:pPr>
    <w:rPr>
      <w:rFonts w:ascii="Times New Roman" w:eastAsia="Times New Roman" w:hAnsi="Times New Roman" w:cs="Times New Roman"/>
      <w:sz w:val="18"/>
      <w:szCs w:val="18"/>
    </w:rPr>
  </w:style>
  <w:style w:type="paragraph" w:customStyle="1" w:styleId="Style7">
    <w:name w:val="Style7"/>
    <w:basedOn w:val="a"/>
    <w:rsid w:val="00292F8A"/>
    <w:pPr>
      <w:widowControl w:val="0"/>
      <w:autoSpaceDE w:val="0"/>
      <w:autoSpaceDN w:val="0"/>
      <w:adjustRightInd w:val="0"/>
      <w:spacing w:after="0" w:line="274" w:lineRule="exact"/>
      <w:jc w:val="right"/>
    </w:pPr>
    <w:rPr>
      <w:rFonts w:ascii="Times New Roman" w:eastAsia="Times New Roman" w:hAnsi="Times New Roman" w:cs="Times New Roman"/>
      <w:sz w:val="24"/>
      <w:szCs w:val="24"/>
    </w:rPr>
  </w:style>
  <w:style w:type="character" w:customStyle="1" w:styleId="FontStyle64">
    <w:name w:val="Font Style64"/>
    <w:rsid w:val="00292F8A"/>
    <w:rPr>
      <w:rFonts w:ascii="Times New Roman" w:hAnsi="Times New Roman" w:cs="Times New Roman" w:hint="default"/>
      <w:color w:val="000000"/>
      <w:sz w:val="20"/>
      <w:szCs w:val="20"/>
    </w:rPr>
  </w:style>
  <w:style w:type="paragraph" w:styleId="aff6">
    <w:name w:val="endnote text"/>
    <w:basedOn w:val="a"/>
    <w:link w:val="aff7"/>
    <w:semiHidden/>
    <w:unhideWhenUsed/>
    <w:rsid w:val="00292F8A"/>
    <w:pPr>
      <w:spacing w:after="0" w:line="240" w:lineRule="auto"/>
    </w:pPr>
    <w:rPr>
      <w:rFonts w:ascii="Calibri" w:eastAsia="Calibri" w:hAnsi="Calibri" w:cs="Times New Roman"/>
      <w:sz w:val="20"/>
      <w:szCs w:val="20"/>
    </w:rPr>
  </w:style>
  <w:style w:type="character" w:customStyle="1" w:styleId="aff7">
    <w:name w:val="Текст концевой сноски Знак"/>
    <w:basedOn w:val="a0"/>
    <w:link w:val="aff6"/>
    <w:semiHidden/>
    <w:rsid w:val="00292F8A"/>
    <w:rPr>
      <w:rFonts w:ascii="Calibri" w:eastAsia="Calibri" w:hAnsi="Calibri" w:cs="Times New Roman"/>
      <w:sz w:val="20"/>
      <w:szCs w:val="20"/>
    </w:rPr>
  </w:style>
  <w:style w:type="character" w:customStyle="1" w:styleId="1d">
    <w:name w:val="Название Знак1"/>
    <w:locked/>
    <w:rsid w:val="00292F8A"/>
    <w:rPr>
      <w:rFonts w:ascii="Times New Roman" w:eastAsia="Times New Roman" w:hAnsi="Times New Roman" w:cs="Times New Roman"/>
      <w:b/>
      <w:sz w:val="24"/>
      <w:szCs w:val="32"/>
      <w:lang w:eastAsia="ru-RU"/>
    </w:rPr>
  </w:style>
  <w:style w:type="paragraph" w:styleId="29">
    <w:name w:val="Body Text Indent 2"/>
    <w:basedOn w:val="a"/>
    <w:link w:val="2a"/>
    <w:unhideWhenUsed/>
    <w:rsid w:val="00292F8A"/>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rsid w:val="00292F8A"/>
    <w:rPr>
      <w:rFonts w:ascii="Times New Roman" w:eastAsia="Times New Roman" w:hAnsi="Times New Roman" w:cs="Times New Roman"/>
      <w:sz w:val="24"/>
      <w:szCs w:val="24"/>
    </w:rPr>
  </w:style>
  <w:style w:type="paragraph" w:customStyle="1" w:styleId="aff8">
    <w:name w:val="Новый"/>
    <w:basedOn w:val="a"/>
    <w:rsid w:val="00292F8A"/>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last">
    <w:name w:val="msobodytext3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middle">
    <w:name w:val="msobodytext3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cxspmiddle">
    <w:name w:val="msobodytextindent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cxsplast">
    <w:name w:val="msobodytextindent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middle">
    <w:name w:val="2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last">
    <w:name w:val="2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commenttextcxsplast">
    <w:name w:val="msocommenttext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middle">
    <w:name w:val="msobodytext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middle">
    <w:name w:val="msobodytextindent2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last">
    <w:name w:val="msobodytextindent2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rsid w:val="00292F8A"/>
    <w:rPr>
      <w:rFonts w:ascii="Verdana" w:hAnsi="Verdana" w:hint="default"/>
      <w:sz w:val="20"/>
      <w:szCs w:val="20"/>
    </w:rPr>
  </w:style>
  <w:style w:type="paragraph" w:customStyle="1" w:styleId="msobodytextindentcxspmiddlecxspmiddle">
    <w:name w:val="msobodytextindent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middlecxspmiddle">
    <w:name w:val="msobodytext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middlecxspmiddle">
    <w:name w:val="msobodytext3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2cxspmiddlecxspmiddle">
    <w:name w:val="msobodytextindent2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b">
    <w:name w:val="2"/>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middlecxspmiddle">
    <w:name w:val="2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
    <w:name w:val="msonormalcxspmiddle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292F8A"/>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6">
    <w:name w:val="Style6"/>
    <w:basedOn w:val="a"/>
    <w:rsid w:val="00292F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292F8A"/>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character" w:customStyle="1" w:styleId="FontStyle13">
    <w:name w:val="Font Style13"/>
    <w:rsid w:val="00292F8A"/>
    <w:rPr>
      <w:rFonts w:ascii="Times New Roman" w:hAnsi="Times New Roman" w:cs="Times New Roman"/>
      <w:sz w:val="22"/>
      <w:szCs w:val="22"/>
    </w:rPr>
  </w:style>
  <w:style w:type="paragraph" w:customStyle="1" w:styleId="LTGliederung1">
    <w:name w:val="???????~LT~Gliederung 1"/>
    <w:rsid w:val="00292F8A"/>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rPr>
  </w:style>
  <w:style w:type="paragraph" w:customStyle="1" w:styleId="1">
    <w:name w:val="Знак1"/>
    <w:basedOn w:val="a"/>
    <w:rsid w:val="00292F8A"/>
    <w:pPr>
      <w:numPr>
        <w:numId w:val="3"/>
      </w:numPr>
      <w:tabs>
        <w:tab w:val="clear" w:pos="360"/>
      </w:tabs>
      <w:spacing w:after="160" w:line="240" w:lineRule="exact"/>
      <w:ind w:left="0" w:firstLine="0"/>
    </w:pPr>
    <w:rPr>
      <w:rFonts w:ascii="Verdana" w:eastAsia="Times New Roman" w:hAnsi="Verdana" w:cs="Times New Roman"/>
      <w:sz w:val="20"/>
      <w:szCs w:val="20"/>
      <w:lang w:val="en-US" w:eastAsia="en-US"/>
    </w:rPr>
  </w:style>
  <w:style w:type="paragraph" w:customStyle="1" w:styleId="211">
    <w:name w:val="Основной текст 21"/>
    <w:basedOn w:val="a"/>
    <w:rsid w:val="00292F8A"/>
    <w:pPr>
      <w:widowControl w:val="0"/>
      <w:adjustRightInd w:val="0"/>
      <w:spacing w:after="0" w:line="240" w:lineRule="auto"/>
      <w:ind w:left="426" w:hanging="426"/>
      <w:jc w:val="both"/>
    </w:pPr>
    <w:rPr>
      <w:rFonts w:ascii="Times New Roman" w:eastAsia="Times New Roman" w:hAnsi="Times New Roman" w:cs="Times New Roman"/>
      <w:sz w:val="24"/>
      <w:szCs w:val="20"/>
    </w:rPr>
  </w:style>
  <w:style w:type="paragraph" w:customStyle="1" w:styleId="c6">
    <w:name w:val="c6"/>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Знак Знак Знак Знак Знак Знак Знак"/>
    <w:basedOn w:val="a"/>
    <w:rsid w:val="00292F8A"/>
    <w:pPr>
      <w:spacing w:after="160" w:line="240" w:lineRule="exact"/>
    </w:pPr>
    <w:rPr>
      <w:rFonts w:ascii="Verdana" w:eastAsia="Times New Roman" w:hAnsi="Verdana" w:cs="Verdana"/>
      <w:sz w:val="20"/>
      <w:szCs w:val="20"/>
      <w:lang w:val="en-US" w:eastAsia="en-US"/>
    </w:rPr>
  </w:style>
  <w:style w:type="paragraph" w:customStyle="1" w:styleId="msonormalcxspmiddlecxspmiddlecxsplast">
    <w:name w:val="msonormalcxspmiddlecxspmiddlecxsplast"/>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cxspmiddle">
    <w:name w:val="msonormalcxspmiddlecxspmiddlecxspmiddlecxspmiddle"/>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292F8A"/>
  </w:style>
  <w:style w:type="paragraph" w:customStyle="1" w:styleId="affa">
    <w:name w:val="Содержимое таблицы"/>
    <w:basedOn w:val="a"/>
    <w:rsid w:val="00292F8A"/>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link w:val="head10"/>
    <w:locked/>
    <w:rsid w:val="00292F8A"/>
    <w:rPr>
      <w:b/>
      <w:sz w:val="28"/>
      <w:szCs w:val="40"/>
    </w:rPr>
  </w:style>
  <w:style w:type="paragraph" w:customStyle="1" w:styleId="head10">
    <w:name w:val="head_1"/>
    <w:basedOn w:val="a"/>
    <w:link w:val="head1"/>
    <w:rsid w:val="00292F8A"/>
    <w:pPr>
      <w:spacing w:before="360" w:after="360" w:line="360" w:lineRule="auto"/>
      <w:jc w:val="center"/>
    </w:pPr>
    <w:rPr>
      <w:b/>
      <w:sz w:val="28"/>
      <w:szCs w:val="40"/>
    </w:rPr>
  </w:style>
  <w:style w:type="paragraph" w:customStyle="1" w:styleId="all">
    <w:name w:val="#all"/>
    <w:basedOn w:val="a"/>
    <w:autoRedefine/>
    <w:rsid w:val="00292F8A"/>
    <w:pPr>
      <w:spacing w:after="0" w:line="240" w:lineRule="auto"/>
      <w:ind w:firstLine="567"/>
      <w:jc w:val="both"/>
    </w:pPr>
    <w:rPr>
      <w:rFonts w:ascii="Times New Roman" w:eastAsia="Times New Roman" w:hAnsi="Times New Roman" w:cs="Times New Roman"/>
      <w:sz w:val="24"/>
      <w:szCs w:val="28"/>
    </w:rPr>
  </w:style>
  <w:style w:type="paragraph" w:customStyle="1" w:styleId="2c">
    <w:name w:val="#2"/>
    <w:basedOn w:val="all"/>
    <w:autoRedefine/>
    <w:rsid w:val="00292F8A"/>
    <w:pPr>
      <w:spacing w:line="340" w:lineRule="exact"/>
    </w:pPr>
  </w:style>
  <w:style w:type="character" w:styleId="affb">
    <w:name w:val="FollowedHyperlink"/>
    <w:uiPriority w:val="99"/>
    <w:rsid w:val="00292F8A"/>
    <w:rPr>
      <w:color w:val="800080"/>
      <w:u w:val="single"/>
    </w:rPr>
  </w:style>
  <w:style w:type="paragraph" w:customStyle="1" w:styleId="ConsPlusNonformat">
    <w:name w:val="ConsPlusNonformat"/>
    <w:rsid w:val="00292F8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0">
    <w:name w:val="Style10"/>
    <w:basedOn w:val="a"/>
    <w:rsid w:val="00292F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292F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292F8A"/>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4">
    <w:name w:val="Style14"/>
    <w:basedOn w:val="a"/>
    <w:rsid w:val="00292F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292F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rsid w:val="00292F8A"/>
    <w:rPr>
      <w:rFonts w:ascii="Times New Roman" w:hAnsi="Times New Roman" w:cs="Times New Roman" w:hint="default"/>
      <w:sz w:val="22"/>
      <w:szCs w:val="22"/>
    </w:rPr>
  </w:style>
  <w:style w:type="character" w:customStyle="1" w:styleId="FontStyle18">
    <w:name w:val="Font Style18"/>
    <w:rsid w:val="00292F8A"/>
    <w:rPr>
      <w:rFonts w:ascii="Times New Roman" w:hAnsi="Times New Roman" w:cs="Times New Roman" w:hint="default"/>
      <w:sz w:val="18"/>
      <w:szCs w:val="18"/>
    </w:rPr>
  </w:style>
  <w:style w:type="character" w:customStyle="1" w:styleId="FontStyle20">
    <w:name w:val="Font Style20"/>
    <w:rsid w:val="00292F8A"/>
    <w:rPr>
      <w:rFonts w:ascii="Times New Roman" w:hAnsi="Times New Roman" w:cs="Times New Roman" w:hint="default"/>
      <w:sz w:val="22"/>
      <w:szCs w:val="22"/>
    </w:rPr>
  </w:style>
  <w:style w:type="character" w:customStyle="1" w:styleId="FontStyle17">
    <w:name w:val="Font Style17"/>
    <w:rsid w:val="00292F8A"/>
    <w:rPr>
      <w:rFonts w:ascii="Times New Roman" w:hAnsi="Times New Roman" w:cs="Times New Roman"/>
      <w:sz w:val="16"/>
      <w:szCs w:val="16"/>
    </w:rPr>
  </w:style>
  <w:style w:type="character" w:customStyle="1" w:styleId="butback">
    <w:name w:val="butback"/>
    <w:rsid w:val="00292F8A"/>
  </w:style>
  <w:style w:type="character" w:customStyle="1" w:styleId="submenu-table">
    <w:name w:val="submenu-table"/>
    <w:rsid w:val="00292F8A"/>
  </w:style>
  <w:style w:type="paragraph" w:customStyle="1" w:styleId="1e">
    <w:name w:val="Основной текст1"/>
    <w:basedOn w:val="a"/>
    <w:rsid w:val="00292F8A"/>
    <w:pPr>
      <w:shd w:val="clear" w:color="auto" w:fill="FFFFFF"/>
      <w:spacing w:after="0" w:line="259" w:lineRule="exact"/>
      <w:jc w:val="both"/>
    </w:pPr>
    <w:rPr>
      <w:rFonts w:ascii="Times New Roman" w:eastAsia="Times New Roman" w:hAnsi="Times New Roman" w:cs="Times New Roman"/>
      <w:sz w:val="20"/>
      <w:szCs w:val="20"/>
      <w:shd w:val="clear" w:color="auto" w:fill="FFFFFF"/>
    </w:rPr>
  </w:style>
  <w:style w:type="character" w:customStyle="1" w:styleId="2d">
    <w:name w:val="Основной текст (2)_"/>
    <w:link w:val="2e"/>
    <w:rsid w:val="00292F8A"/>
    <w:rPr>
      <w:rFonts w:ascii="Lucida Sans Unicode" w:eastAsia="Lucida Sans Unicode" w:hAnsi="Lucida Sans Unicode"/>
      <w:spacing w:val="-10"/>
      <w:shd w:val="clear" w:color="auto" w:fill="FFFFFF"/>
    </w:rPr>
  </w:style>
  <w:style w:type="paragraph" w:customStyle="1" w:styleId="2e">
    <w:name w:val="Основной текст (2)"/>
    <w:basedOn w:val="a"/>
    <w:link w:val="2d"/>
    <w:rsid w:val="00292F8A"/>
    <w:pPr>
      <w:shd w:val="clear" w:color="auto" w:fill="FFFFFF"/>
      <w:spacing w:before="120" w:after="120" w:line="263" w:lineRule="exact"/>
      <w:jc w:val="right"/>
    </w:pPr>
    <w:rPr>
      <w:rFonts w:ascii="Lucida Sans Unicode" w:eastAsia="Lucida Sans Unicode" w:hAnsi="Lucida Sans Unicode"/>
      <w:spacing w:val="-10"/>
      <w:shd w:val="clear" w:color="auto" w:fill="FFFFFF"/>
    </w:rPr>
  </w:style>
  <w:style w:type="character" w:customStyle="1" w:styleId="affc">
    <w:name w:val="Основной текст + Полужирный"/>
    <w:rsid w:val="00292F8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a">
    <w:name w:val="Основной текст (3)_"/>
    <w:link w:val="3b"/>
    <w:rsid w:val="00292F8A"/>
    <w:rPr>
      <w:shd w:val="clear" w:color="auto" w:fill="FFFFFF"/>
    </w:rPr>
  </w:style>
  <w:style w:type="paragraph" w:customStyle="1" w:styleId="3b">
    <w:name w:val="Основной текст (3)"/>
    <w:basedOn w:val="a"/>
    <w:link w:val="3a"/>
    <w:rsid w:val="00292F8A"/>
    <w:pPr>
      <w:shd w:val="clear" w:color="auto" w:fill="FFFFFF"/>
      <w:spacing w:after="0" w:line="259" w:lineRule="exact"/>
      <w:jc w:val="both"/>
    </w:pPr>
    <w:rPr>
      <w:shd w:val="clear" w:color="auto" w:fill="FFFFFF"/>
    </w:rPr>
  </w:style>
  <w:style w:type="character" w:customStyle="1" w:styleId="3c">
    <w:name w:val="Основной текст (3) + Не полужирный"/>
    <w:rsid w:val="00292F8A"/>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rsid w:val="00292F8A"/>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rsid w:val="00292F8A"/>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rsid w:val="00292F8A"/>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rsid w:val="00292F8A"/>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rsid w:val="00292F8A"/>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rsid w:val="00292F8A"/>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rsid w:val="00292F8A"/>
    <w:rPr>
      <w:rFonts w:ascii="Times New Roman" w:eastAsia="Lucida Sans Unicode" w:hAnsi="Times New Roman" w:cs="Times New Roman"/>
      <w:i/>
      <w:iCs/>
      <w:spacing w:val="0"/>
      <w:sz w:val="23"/>
      <w:szCs w:val="23"/>
      <w:shd w:val="clear" w:color="auto" w:fill="FFFFFF"/>
    </w:rPr>
  </w:style>
  <w:style w:type="character" w:customStyle="1" w:styleId="62">
    <w:name w:val="Заголовок №6_"/>
    <w:link w:val="63"/>
    <w:rsid w:val="00292F8A"/>
    <w:rPr>
      <w:b/>
      <w:bCs/>
      <w:sz w:val="23"/>
      <w:szCs w:val="23"/>
      <w:shd w:val="clear" w:color="auto" w:fill="FFFFFF"/>
    </w:rPr>
  </w:style>
  <w:style w:type="paragraph" w:customStyle="1" w:styleId="63">
    <w:name w:val="Заголовок №6"/>
    <w:basedOn w:val="a"/>
    <w:link w:val="62"/>
    <w:rsid w:val="00292F8A"/>
    <w:pPr>
      <w:shd w:val="clear" w:color="auto" w:fill="FFFFFF"/>
      <w:spacing w:after="0" w:line="274" w:lineRule="exact"/>
      <w:outlineLvl w:val="5"/>
    </w:pPr>
    <w:rPr>
      <w:b/>
      <w:bCs/>
      <w:sz w:val="23"/>
      <w:szCs w:val="23"/>
      <w:shd w:val="clear" w:color="auto" w:fill="FFFFFF"/>
    </w:rPr>
  </w:style>
  <w:style w:type="character" w:customStyle="1" w:styleId="2TimesNewRoman56">
    <w:name w:val="Основной текст (2) + Times New Roman56"/>
    <w:aliases w:val="1170,5 pt152"/>
    <w:rsid w:val="00292F8A"/>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rsid w:val="00292F8A"/>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rsid w:val="00292F8A"/>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rsid w:val="00292F8A"/>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rsid w:val="00292F8A"/>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rsid w:val="00292F8A"/>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rsid w:val="00292F8A"/>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rsid w:val="00292F8A"/>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rsid w:val="00292F8A"/>
    <w:rPr>
      <w:b/>
      <w:bCs/>
      <w:sz w:val="23"/>
      <w:szCs w:val="23"/>
      <w:shd w:val="clear" w:color="auto" w:fill="FFFFFF"/>
    </w:rPr>
  </w:style>
  <w:style w:type="paragraph" w:customStyle="1" w:styleId="1240">
    <w:name w:val="Основной текст (124)"/>
    <w:basedOn w:val="a"/>
    <w:link w:val="124"/>
    <w:rsid w:val="00292F8A"/>
    <w:pPr>
      <w:shd w:val="clear" w:color="auto" w:fill="FFFFFF"/>
      <w:spacing w:after="300" w:line="240" w:lineRule="atLeast"/>
      <w:ind w:hanging="740"/>
      <w:jc w:val="center"/>
    </w:pPr>
    <w:rPr>
      <w:b/>
      <w:bCs/>
      <w:sz w:val="23"/>
      <w:szCs w:val="23"/>
      <w:shd w:val="clear" w:color="auto" w:fill="FFFFFF"/>
    </w:rPr>
  </w:style>
  <w:style w:type="character" w:customStyle="1" w:styleId="2TimesNewRoman48">
    <w:name w:val="Основной текст (2) + Times New Roman48"/>
    <w:aliases w:val="1162,5 pt144"/>
    <w:rsid w:val="00292F8A"/>
    <w:rPr>
      <w:rFonts w:ascii="Times New Roman" w:eastAsia="Lucida Sans Unicode" w:hAnsi="Times New Roman" w:cs="Times New Roman"/>
      <w:spacing w:val="0"/>
      <w:sz w:val="23"/>
      <w:szCs w:val="23"/>
      <w:shd w:val="clear" w:color="auto" w:fill="FFFFFF"/>
    </w:rPr>
  </w:style>
  <w:style w:type="character" w:customStyle="1" w:styleId="64">
    <w:name w:val="Заголовок №6 + Не полужирный"/>
    <w:rsid w:val="00292F8A"/>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rsid w:val="00292F8A"/>
    <w:rPr>
      <w:rFonts w:ascii="Book Antiqua" w:hAnsi="Book Antiqua"/>
      <w:shd w:val="clear" w:color="auto" w:fill="FFFFFF"/>
    </w:rPr>
  </w:style>
  <w:style w:type="paragraph" w:customStyle="1" w:styleId="1250">
    <w:name w:val="Основной текст (125)"/>
    <w:basedOn w:val="a"/>
    <w:link w:val="125"/>
    <w:rsid w:val="00292F8A"/>
    <w:pPr>
      <w:shd w:val="clear" w:color="auto" w:fill="FFFFFF"/>
      <w:spacing w:after="0" w:line="240" w:lineRule="atLeast"/>
    </w:pPr>
    <w:rPr>
      <w:rFonts w:ascii="Book Antiqua" w:hAnsi="Book Antiqua"/>
      <w:shd w:val="clear" w:color="auto" w:fill="FFFFFF"/>
    </w:rPr>
  </w:style>
  <w:style w:type="character" w:customStyle="1" w:styleId="2TimesNewRoman47">
    <w:name w:val="Основной текст (2) + Times New Roman47"/>
    <w:aliases w:val="1161,5 pt143"/>
    <w:rsid w:val="00292F8A"/>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rsid w:val="00292F8A"/>
    <w:rPr>
      <w:rFonts w:ascii="Times New Roman" w:eastAsia="Lucida Sans Unicode" w:hAnsi="Times New Roman" w:cs="Times New Roman"/>
      <w:spacing w:val="0"/>
      <w:sz w:val="23"/>
      <w:szCs w:val="23"/>
      <w:shd w:val="clear" w:color="auto" w:fill="FFFFFF"/>
    </w:rPr>
  </w:style>
  <w:style w:type="paragraph" w:customStyle="1" w:styleId="Default">
    <w:name w:val="Default"/>
    <w:rsid w:val="00292F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312">
    <w:name w:val="Заголовок 3 Знак1"/>
    <w:semiHidden/>
    <w:rsid w:val="00292F8A"/>
    <w:rPr>
      <w:rFonts w:ascii="Cambria" w:eastAsia="Times New Roman" w:hAnsi="Cambria" w:cs="Times New Roman"/>
      <w:b/>
      <w:bCs/>
      <w:color w:val="4F81BD"/>
    </w:rPr>
  </w:style>
  <w:style w:type="character" w:customStyle="1" w:styleId="512">
    <w:name w:val="Заголовок 5 Знак1"/>
    <w:semiHidden/>
    <w:rsid w:val="00292F8A"/>
    <w:rPr>
      <w:rFonts w:ascii="Cambria" w:eastAsia="Times New Roman" w:hAnsi="Cambria" w:cs="Times New Roman"/>
      <w:color w:val="243F60"/>
    </w:rPr>
  </w:style>
  <w:style w:type="numbering" w:customStyle="1" w:styleId="212">
    <w:name w:val="Нет списка21"/>
    <w:next w:val="a2"/>
    <w:uiPriority w:val="99"/>
    <w:semiHidden/>
    <w:unhideWhenUsed/>
    <w:rsid w:val="00292F8A"/>
  </w:style>
  <w:style w:type="table" w:customStyle="1" w:styleId="1111">
    <w:name w:val="Сетка таблицы111"/>
    <w:basedOn w:val="a1"/>
    <w:next w:val="a6"/>
    <w:uiPriority w:val="39"/>
    <w:rsid w:val="00292F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2"/>
    <w:semiHidden/>
    <w:unhideWhenUsed/>
    <w:rsid w:val="00292F8A"/>
  </w:style>
  <w:style w:type="paragraph" w:styleId="2f">
    <w:name w:val="List 2"/>
    <w:basedOn w:val="a"/>
    <w:semiHidden/>
    <w:unhideWhenUsed/>
    <w:rsid w:val="00292F8A"/>
    <w:pPr>
      <w:tabs>
        <w:tab w:val="num" w:pos="360"/>
      </w:tabs>
      <w:spacing w:after="120" w:line="240" w:lineRule="auto"/>
      <w:ind w:left="360" w:hanging="360"/>
    </w:pPr>
    <w:rPr>
      <w:rFonts w:ascii="Times New Roman" w:eastAsia="Times New Roman" w:hAnsi="Times New Roman" w:cs="Times New Roman"/>
      <w:sz w:val="24"/>
      <w:szCs w:val="24"/>
    </w:rPr>
  </w:style>
  <w:style w:type="paragraph" w:customStyle="1" w:styleId="affd">
    <w:name w:val="Основной"/>
    <w:basedOn w:val="a"/>
    <w:rsid w:val="00292F8A"/>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paragraph" w:customStyle="1" w:styleId="1f">
    <w:name w:val="Заг 1"/>
    <w:basedOn w:val="affd"/>
    <w:rsid w:val="00292F8A"/>
    <w:pPr>
      <w:keepNext/>
      <w:pageBreakBefore/>
      <w:spacing w:after="170" w:line="296" w:lineRule="atLeast"/>
      <w:ind w:firstLine="0"/>
      <w:jc w:val="center"/>
    </w:pPr>
    <w:rPr>
      <w:rFonts w:ascii="PragmaticaC" w:hAnsi="PragmaticaC" w:cs="PragmaticaC"/>
      <w:b/>
      <w:bCs/>
      <w:caps/>
      <w:sz w:val="26"/>
      <w:szCs w:val="26"/>
    </w:rPr>
  </w:style>
  <w:style w:type="paragraph" w:customStyle="1" w:styleId="affe">
    <w:name w:val="Буллит"/>
    <w:basedOn w:val="affd"/>
    <w:rsid w:val="00292F8A"/>
    <w:pPr>
      <w:ind w:firstLine="244"/>
    </w:pPr>
  </w:style>
  <w:style w:type="paragraph" w:customStyle="1" w:styleId="2f0">
    <w:name w:val="Заг 2"/>
    <w:basedOn w:val="1f"/>
    <w:rsid w:val="00292F8A"/>
    <w:pPr>
      <w:pageBreakBefore w:val="0"/>
      <w:spacing w:before="283"/>
    </w:pPr>
    <w:rPr>
      <w:caps w:val="0"/>
    </w:rPr>
  </w:style>
  <w:style w:type="paragraph" w:customStyle="1" w:styleId="3d">
    <w:name w:val="Заг 3"/>
    <w:basedOn w:val="2f0"/>
    <w:rsid w:val="00292F8A"/>
    <w:pPr>
      <w:spacing w:before="255" w:after="113" w:line="240" w:lineRule="atLeast"/>
    </w:pPr>
    <w:rPr>
      <w:i/>
      <w:iCs/>
      <w:sz w:val="23"/>
      <w:szCs w:val="23"/>
    </w:rPr>
  </w:style>
  <w:style w:type="paragraph" w:customStyle="1" w:styleId="43">
    <w:name w:val="Заг 4"/>
    <w:basedOn w:val="3d"/>
    <w:rsid w:val="00292F8A"/>
    <w:rPr>
      <w:b w:val="0"/>
      <w:bCs w:val="0"/>
    </w:rPr>
  </w:style>
  <w:style w:type="paragraph" w:customStyle="1" w:styleId="1f0">
    <w:name w:val="Текст1"/>
    <w:rsid w:val="00292F8A"/>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rsid w:val="00292F8A"/>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rsid w:val="00292F8A"/>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rsid w:val="00292F8A"/>
    <w:pPr>
      <w:suppressLineNumbers/>
    </w:pPr>
  </w:style>
  <w:style w:type="paragraph" w:customStyle="1" w:styleId="Style25">
    <w:name w:val="Style25"/>
    <w:basedOn w:val="a"/>
    <w:rsid w:val="00292F8A"/>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47">
    <w:name w:val="Style47"/>
    <w:basedOn w:val="a"/>
    <w:rsid w:val="00292F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
    <w:rsid w:val="00292F8A"/>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6">
    <w:name w:val="Style26"/>
    <w:basedOn w:val="a"/>
    <w:rsid w:val="00292F8A"/>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rsid w:val="00292F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p8">
    <w:name w:val="p8"/>
    <w:basedOn w:val="a"/>
    <w:rsid w:val="00292F8A"/>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rsid w:val="00292F8A"/>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rsid w:val="00292F8A"/>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292F8A"/>
    <w:pPr>
      <w:spacing w:after="0" w:line="240" w:lineRule="auto"/>
    </w:pPr>
    <w:rPr>
      <w:rFonts w:ascii="Times New Roman" w:eastAsia="Times New Roman" w:hAnsi="Times New Roman" w:cs="Times New Roman"/>
      <w:sz w:val="24"/>
      <w:szCs w:val="24"/>
    </w:rPr>
  </w:style>
  <w:style w:type="paragraph" w:customStyle="1" w:styleId="p11">
    <w:name w:val="p11"/>
    <w:basedOn w:val="a"/>
    <w:rsid w:val="00292F8A"/>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rsid w:val="00292F8A"/>
    <w:pPr>
      <w:spacing w:after="0" w:line="240" w:lineRule="auto"/>
    </w:pPr>
    <w:rPr>
      <w:rFonts w:ascii="Times New Roman" w:eastAsia="Times New Roman" w:hAnsi="Times New Roman" w:cs="Times New Roman"/>
      <w:sz w:val="24"/>
      <w:szCs w:val="24"/>
    </w:rPr>
  </w:style>
  <w:style w:type="character" w:styleId="afff">
    <w:name w:val="footnote reference"/>
    <w:semiHidden/>
    <w:unhideWhenUsed/>
    <w:rsid w:val="00292F8A"/>
    <w:rPr>
      <w:rFonts w:ascii="Times New Roman" w:hAnsi="Times New Roman" w:cs="Times New Roman" w:hint="default"/>
      <w:vertAlign w:val="superscript"/>
    </w:rPr>
  </w:style>
  <w:style w:type="character" w:customStyle="1" w:styleId="s4">
    <w:name w:val="s4"/>
    <w:rsid w:val="00292F8A"/>
  </w:style>
  <w:style w:type="character" w:customStyle="1" w:styleId="FontStyle202">
    <w:name w:val="Font Style202"/>
    <w:rsid w:val="00292F8A"/>
    <w:rPr>
      <w:rFonts w:ascii="Century Schoolbook" w:hAnsi="Century Schoolbook" w:cs="Century Schoolbook" w:hint="default"/>
      <w:b/>
      <w:bCs/>
      <w:sz w:val="20"/>
      <w:szCs w:val="20"/>
    </w:rPr>
  </w:style>
  <w:style w:type="character" w:customStyle="1" w:styleId="FontStyle207">
    <w:name w:val="Font Style207"/>
    <w:rsid w:val="00292F8A"/>
    <w:rPr>
      <w:rFonts w:ascii="Century Schoolbook" w:hAnsi="Century Schoolbook" w:cs="Century Schoolbook" w:hint="default"/>
      <w:sz w:val="18"/>
      <w:szCs w:val="18"/>
    </w:rPr>
  </w:style>
  <w:style w:type="character" w:customStyle="1" w:styleId="FontStyle217">
    <w:name w:val="Font Style217"/>
    <w:rsid w:val="00292F8A"/>
    <w:rPr>
      <w:rFonts w:ascii="Microsoft Sans Serif" w:hAnsi="Microsoft Sans Serif" w:cs="Microsoft Sans Serif" w:hint="default"/>
      <w:sz w:val="14"/>
      <w:szCs w:val="14"/>
    </w:rPr>
  </w:style>
  <w:style w:type="character" w:customStyle="1" w:styleId="FontStyle250">
    <w:name w:val="Font Style250"/>
    <w:rsid w:val="00292F8A"/>
    <w:rPr>
      <w:rFonts w:ascii="Franklin Gothic Medium" w:hAnsi="Franklin Gothic Medium" w:cs="Franklin Gothic Medium" w:hint="default"/>
      <w:i/>
      <w:iCs/>
      <w:sz w:val="14"/>
      <w:szCs w:val="14"/>
    </w:rPr>
  </w:style>
  <w:style w:type="character" w:customStyle="1" w:styleId="FontStyle251">
    <w:name w:val="Font Style251"/>
    <w:rsid w:val="00292F8A"/>
    <w:rPr>
      <w:rFonts w:ascii="Microsoft Sans Serif" w:hAnsi="Microsoft Sans Serif" w:cs="Microsoft Sans Serif" w:hint="default"/>
      <w:b/>
      <w:bCs/>
      <w:sz w:val="10"/>
      <w:szCs w:val="10"/>
    </w:rPr>
  </w:style>
  <w:style w:type="character" w:customStyle="1" w:styleId="FontStyle261">
    <w:name w:val="Font Style261"/>
    <w:rsid w:val="00292F8A"/>
    <w:rPr>
      <w:rFonts w:ascii="Microsoft Sans Serif" w:hAnsi="Microsoft Sans Serif" w:cs="Microsoft Sans Serif" w:hint="default"/>
      <w:b/>
      <w:bCs/>
      <w:i/>
      <w:iCs/>
      <w:sz w:val="14"/>
      <w:szCs w:val="14"/>
    </w:rPr>
  </w:style>
  <w:style w:type="character" w:customStyle="1" w:styleId="FontStyle227">
    <w:name w:val="Font Style227"/>
    <w:rsid w:val="00292F8A"/>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292F8A"/>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rsid w:val="00292F8A"/>
    <w:rPr>
      <w:rFonts w:ascii="Times New Roman" w:hAnsi="Times New Roman" w:cs="Times New Roman" w:hint="default"/>
      <w:strike w:val="0"/>
      <w:dstrike w:val="0"/>
      <w:sz w:val="24"/>
      <w:u w:val="none"/>
      <w:effect w:val="none"/>
    </w:rPr>
  </w:style>
  <w:style w:type="table" w:customStyle="1" w:styleId="213">
    <w:name w:val="Сетка таблицы21"/>
    <w:basedOn w:val="a1"/>
    <w:next w:val="a6"/>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unhideWhenUsed/>
    <w:rsid w:val="00292F8A"/>
  </w:style>
  <w:style w:type="numbering" w:customStyle="1" w:styleId="11110">
    <w:name w:val="Нет списка1111"/>
    <w:next w:val="a2"/>
    <w:semiHidden/>
    <w:unhideWhenUsed/>
    <w:rsid w:val="00292F8A"/>
  </w:style>
  <w:style w:type="table" w:customStyle="1" w:styleId="3110">
    <w:name w:val="Сетка таблицы311"/>
    <w:basedOn w:val="a1"/>
    <w:next w:val="a6"/>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semiHidden/>
    <w:unhideWhenUsed/>
    <w:rsid w:val="00292F8A"/>
  </w:style>
  <w:style w:type="table" w:customStyle="1" w:styleId="4110">
    <w:name w:val="Сетка таблицы411"/>
    <w:basedOn w:val="a1"/>
    <w:next w:val="a6"/>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6"/>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6"/>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6"/>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6"/>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semiHidden/>
    <w:unhideWhenUsed/>
    <w:rsid w:val="00292F8A"/>
  </w:style>
  <w:style w:type="numbering" w:customStyle="1" w:styleId="1210">
    <w:name w:val="Нет списка121"/>
    <w:next w:val="a2"/>
    <w:semiHidden/>
    <w:unhideWhenUsed/>
    <w:rsid w:val="00292F8A"/>
  </w:style>
  <w:style w:type="table" w:customStyle="1" w:styleId="131">
    <w:name w:val="Сетка таблицы13"/>
    <w:basedOn w:val="a1"/>
    <w:next w:val="a6"/>
    <w:uiPriority w:val="3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semiHidden/>
    <w:unhideWhenUsed/>
    <w:rsid w:val="00292F8A"/>
  </w:style>
  <w:style w:type="table" w:customStyle="1" w:styleId="143">
    <w:name w:val="Сетка таблицы14"/>
    <w:basedOn w:val="a1"/>
    <w:next w:val="a6"/>
    <w:uiPriority w:val="59"/>
    <w:rsid w:val="00292F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
    <w:name w:val="Нет списка311"/>
    <w:next w:val="a2"/>
    <w:semiHidden/>
    <w:unhideWhenUsed/>
    <w:rsid w:val="00292F8A"/>
  </w:style>
  <w:style w:type="numbering" w:customStyle="1" w:styleId="4111">
    <w:name w:val="Нет списка411"/>
    <w:next w:val="a2"/>
    <w:semiHidden/>
    <w:unhideWhenUsed/>
    <w:rsid w:val="00292F8A"/>
  </w:style>
  <w:style w:type="numbering" w:customStyle="1" w:styleId="112">
    <w:name w:val="Нет списка112"/>
    <w:next w:val="a2"/>
    <w:semiHidden/>
    <w:unhideWhenUsed/>
    <w:rsid w:val="00292F8A"/>
  </w:style>
  <w:style w:type="numbering" w:customStyle="1" w:styleId="5111">
    <w:name w:val="Нет списка511"/>
    <w:next w:val="a2"/>
    <w:semiHidden/>
    <w:unhideWhenUsed/>
    <w:rsid w:val="00292F8A"/>
  </w:style>
  <w:style w:type="table" w:customStyle="1" w:styleId="910">
    <w:name w:val="Сетка таблицы91"/>
    <w:basedOn w:val="a1"/>
    <w:next w:val="a6"/>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6"/>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6"/>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2"/>
    <w:uiPriority w:val="99"/>
    <w:semiHidden/>
    <w:unhideWhenUsed/>
    <w:rsid w:val="00292F8A"/>
  </w:style>
  <w:style w:type="table" w:customStyle="1" w:styleId="150">
    <w:name w:val="Сетка таблицы15"/>
    <w:basedOn w:val="a1"/>
    <w:next w:val="a6"/>
    <w:uiPriority w:val="39"/>
    <w:rsid w:val="00292F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2"/>
    <w:semiHidden/>
    <w:unhideWhenUsed/>
    <w:rsid w:val="00292F8A"/>
  </w:style>
  <w:style w:type="table" w:customStyle="1" w:styleId="160">
    <w:name w:val="Сетка таблицы16"/>
    <w:basedOn w:val="a1"/>
    <w:next w:val="a6"/>
    <w:uiPriority w:val="5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292F8A"/>
    <w:pPr>
      <w:spacing w:before="100" w:beforeAutospacing="1" w:after="100" w:afterAutospacing="1" w:line="240" w:lineRule="auto"/>
    </w:pPr>
    <w:rPr>
      <w:rFonts w:ascii="Times New Roman" w:eastAsia="Calibri" w:hAnsi="Times New Roman" w:cs="Times New Roman"/>
      <w:sz w:val="24"/>
      <w:szCs w:val="24"/>
    </w:rPr>
  </w:style>
  <w:style w:type="character" w:customStyle="1" w:styleId="c7c8">
    <w:name w:val="c7 c8"/>
    <w:rsid w:val="00292F8A"/>
    <w:rPr>
      <w:rFonts w:cs="Times New Roman"/>
    </w:rPr>
  </w:style>
  <w:style w:type="paragraph" w:customStyle="1" w:styleId="c4c6">
    <w:name w:val="c4 c6"/>
    <w:basedOn w:val="a"/>
    <w:rsid w:val="00292F8A"/>
    <w:pPr>
      <w:spacing w:before="100" w:beforeAutospacing="1" w:after="100" w:afterAutospacing="1" w:line="240" w:lineRule="auto"/>
    </w:pPr>
    <w:rPr>
      <w:rFonts w:ascii="Times New Roman" w:eastAsia="Calibri" w:hAnsi="Times New Roman" w:cs="Times New Roman"/>
      <w:sz w:val="24"/>
      <w:szCs w:val="24"/>
    </w:rPr>
  </w:style>
  <w:style w:type="character" w:customStyle="1" w:styleId="c5c3c12">
    <w:name w:val="c5 c3 c12"/>
    <w:rsid w:val="00292F8A"/>
    <w:rPr>
      <w:rFonts w:cs="Times New Roman"/>
    </w:rPr>
  </w:style>
  <w:style w:type="character" w:customStyle="1" w:styleId="c7c3c12c8">
    <w:name w:val="c7 c3 c12 c8"/>
    <w:rsid w:val="00292F8A"/>
    <w:rPr>
      <w:rFonts w:cs="Times New Roman"/>
    </w:rPr>
  </w:style>
  <w:style w:type="character" w:customStyle="1" w:styleId="c7c12c8">
    <w:name w:val="c7 c12 c8"/>
    <w:rsid w:val="00292F8A"/>
    <w:rPr>
      <w:rFonts w:cs="Times New Roman"/>
    </w:rPr>
  </w:style>
  <w:style w:type="paragraph" w:customStyle="1" w:styleId="c16c20">
    <w:name w:val="c16 c20"/>
    <w:basedOn w:val="a"/>
    <w:rsid w:val="00292F8A"/>
    <w:pPr>
      <w:spacing w:before="100" w:beforeAutospacing="1" w:after="100" w:afterAutospacing="1" w:line="240" w:lineRule="auto"/>
    </w:pPr>
    <w:rPr>
      <w:rFonts w:ascii="Times New Roman" w:eastAsia="Calibri" w:hAnsi="Times New Roman" w:cs="Times New Roman"/>
      <w:sz w:val="24"/>
      <w:szCs w:val="24"/>
    </w:rPr>
  </w:style>
  <w:style w:type="paragraph" w:customStyle="1" w:styleId="c20c16">
    <w:name w:val="c20 c16"/>
    <w:basedOn w:val="a"/>
    <w:rsid w:val="00292F8A"/>
    <w:pPr>
      <w:spacing w:before="100" w:beforeAutospacing="1" w:after="100" w:afterAutospacing="1" w:line="240" w:lineRule="auto"/>
    </w:pPr>
    <w:rPr>
      <w:rFonts w:ascii="Times New Roman" w:eastAsia="Calibri" w:hAnsi="Times New Roman" w:cs="Times New Roman"/>
      <w:sz w:val="24"/>
      <w:szCs w:val="24"/>
    </w:rPr>
  </w:style>
  <w:style w:type="numbering" w:customStyle="1" w:styleId="92">
    <w:name w:val="Нет списка9"/>
    <w:next w:val="a2"/>
    <w:uiPriority w:val="99"/>
    <w:semiHidden/>
    <w:unhideWhenUsed/>
    <w:rsid w:val="00292F8A"/>
  </w:style>
  <w:style w:type="table" w:customStyle="1" w:styleId="170">
    <w:name w:val="Сетка таблицы17"/>
    <w:basedOn w:val="a1"/>
    <w:next w:val="a6"/>
    <w:uiPriority w:val="5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6"/>
    <w:uiPriority w:val="59"/>
    <w:rsid w:val="00292F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6"/>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292F8A"/>
  </w:style>
  <w:style w:type="table" w:customStyle="1" w:styleId="200">
    <w:name w:val="Сетка таблицы20"/>
    <w:basedOn w:val="a1"/>
    <w:next w:val="a6"/>
    <w:uiPriority w:val="3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2F8A"/>
  </w:style>
  <w:style w:type="paragraph" w:styleId="afff0">
    <w:name w:val="Subtitle"/>
    <w:basedOn w:val="a"/>
    <w:next w:val="a"/>
    <w:link w:val="afff1"/>
    <w:uiPriority w:val="11"/>
    <w:qFormat/>
    <w:rsid w:val="00292F8A"/>
    <w:pPr>
      <w:numPr>
        <w:ilvl w:val="1"/>
      </w:numPr>
      <w:spacing w:after="180" w:line="274" w:lineRule="auto"/>
    </w:pPr>
    <w:rPr>
      <w:rFonts w:ascii="Calibri" w:eastAsia="Times New Roman" w:hAnsi="Calibri" w:cs="Times New Roman"/>
      <w:iCs/>
      <w:color w:val="303030"/>
      <w:sz w:val="40"/>
      <w:szCs w:val="24"/>
      <w:lang w:bidi="hi-IN"/>
    </w:rPr>
  </w:style>
  <w:style w:type="character" w:customStyle="1" w:styleId="afff1">
    <w:name w:val="Подзаголовок Знак"/>
    <w:basedOn w:val="a0"/>
    <w:link w:val="afff0"/>
    <w:uiPriority w:val="11"/>
    <w:rsid w:val="00292F8A"/>
    <w:rPr>
      <w:rFonts w:ascii="Calibri" w:eastAsia="Times New Roman" w:hAnsi="Calibri" w:cs="Times New Roman"/>
      <w:iCs/>
      <w:color w:val="303030"/>
      <w:sz w:val="40"/>
      <w:szCs w:val="24"/>
      <w:lang w:bidi="hi-IN"/>
    </w:rPr>
  </w:style>
  <w:style w:type="paragraph" w:styleId="2f1">
    <w:name w:val="Quote"/>
    <w:basedOn w:val="a"/>
    <w:next w:val="a"/>
    <w:link w:val="2f2"/>
    <w:uiPriority w:val="29"/>
    <w:qFormat/>
    <w:rsid w:val="00292F8A"/>
    <w:pPr>
      <w:spacing w:after="0" w:line="360" w:lineRule="auto"/>
      <w:jc w:val="center"/>
    </w:pPr>
    <w:rPr>
      <w:rFonts w:ascii="Calibri" w:eastAsia="Times New Roman" w:hAnsi="Calibri" w:cs="Times New Roman"/>
      <w:b/>
      <w:i/>
      <w:iCs/>
      <w:color w:val="AD0101"/>
      <w:sz w:val="26"/>
      <w:lang w:bidi="hi-IN"/>
    </w:rPr>
  </w:style>
  <w:style w:type="character" w:customStyle="1" w:styleId="2f2">
    <w:name w:val="Цитата 2 Знак"/>
    <w:basedOn w:val="a0"/>
    <w:link w:val="2f1"/>
    <w:uiPriority w:val="29"/>
    <w:rsid w:val="00292F8A"/>
    <w:rPr>
      <w:rFonts w:ascii="Calibri" w:eastAsia="Times New Roman" w:hAnsi="Calibri" w:cs="Times New Roman"/>
      <w:b/>
      <w:i/>
      <w:iCs/>
      <w:color w:val="AD0101"/>
      <w:sz w:val="26"/>
      <w:lang w:bidi="hi-IN"/>
    </w:rPr>
  </w:style>
  <w:style w:type="paragraph" w:styleId="afff2">
    <w:name w:val="Intense Quote"/>
    <w:basedOn w:val="a"/>
    <w:next w:val="a"/>
    <w:link w:val="afff3"/>
    <w:uiPriority w:val="30"/>
    <w:qFormat/>
    <w:rsid w:val="00292F8A"/>
    <w:pPr>
      <w:pBdr>
        <w:top w:val="single" w:sz="36" w:space="8" w:color="AD0101"/>
        <w:left w:val="single" w:sz="36" w:space="8" w:color="AD0101"/>
        <w:bottom w:val="single" w:sz="36" w:space="8" w:color="AD0101"/>
        <w:right w:val="single" w:sz="36" w:space="8" w:color="AD0101"/>
      </w:pBdr>
      <w:shd w:val="clear" w:color="auto" w:fill="AD0101"/>
      <w:spacing w:before="200" w:line="360" w:lineRule="auto"/>
      <w:ind w:left="259" w:right="259"/>
      <w:jc w:val="center"/>
    </w:pPr>
    <w:rPr>
      <w:rFonts w:ascii="Impact" w:eastAsia="Times New Roman" w:hAnsi="Impact" w:cs="Times New Roman"/>
      <w:bCs/>
      <w:iCs/>
      <w:color w:val="FFFFFF"/>
      <w:sz w:val="28"/>
      <w:lang w:bidi="hi-IN"/>
    </w:rPr>
  </w:style>
  <w:style w:type="character" w:customStyle="1" w:styleId="afff3">
    <w:name w:val="Выделенная цитата Знак"/>
    <w:basedOn w:val="a0"/>
    <w:link w:val="afff2"/>
    <w:uiPriority w:val="30"/>
    <w:rsid w:val="00292F8A"/>
    <w:rPr>
      <w:rFonts w:ascii="Impact" w:eastAsia="Times New Roman" w:hAnsi="Impact" w:cs="Times New Roman"/>
      <w:bCs/>
      <w:iCs/>
      <w:color w:val="FFFFFF"/>
      <w:sz w:val="28"/>
      <w:shd w:val="clear" w:color="auto" w:fill="AD0101"/>
      <w:lang w:bidi="hi-IN"/>
    </w:rPr>
  </w:style>
  <w:style w:type="character" w:styleId="afff4">
    <w:name w:val="Subtle Emphasis"/>
    <w:uiPriority w:val="19"/>
    <w:qFormat/>
    <w:rsid w:val="00292F8A"/>
    <w:rPr>
      <w:i/>
      <w:iCs/>
      <w:color w:val="000000"/>
    </w:rPr>
  </w:style>
  <w:style w:type="character" w:styleId="afff5">
    <w:name w:val="Intense Emphasis"/>
    <w:uiPriority w:val="21"/>
    <w:qFormat/>
    <w:rsid w:val="00292F8A"/>
    <w:rPr>
      <w:b/>
      <w:bCs/>
      <w:i/>
      <w:iCs/>
      <w:color w:val="AD0101"/>
    </w:rPr>
  </w:style>
  <w:style w:type="character" w:styleId="afff6">
    <w:name w:val="Subtle Reference"/>
    <w:uiPriority w:val="31"/>
    <w:qFormat/>
    <w:rsid w:val="00292F8A"/>
    <w:rPr>
      <w:smallCaps/>
      <w:color w:val="000000"/>
      <w:u w:val="single"/>
    </w:rPr>
  </w:style>
  <w:style w:type="paragraph" w:styleId="afff7">
    <w:name w:val="TOC Heading"/>
    <w:basedOn w:val="10"/>
    <w:next w:val="a"/>
    <w:uiPriority w:val="39"/>
    <w:qFormat/>
    <w:rsid w:val="00292F8A"/>
    <w:pPr>
      <w:spacing w:line="264" w:lineRule="auto"/>
      <w:outlineLvl w:val="9"/>
    </w:pPr>
    <w:rPr>
      <w:rFonts w:ascii="Impact" w:hAnsi="Impact"/>
      <w:color w:val="AD0101"/>
      <w:spacing w:val="20"/>
      <w:sz w:val="32"/>
      <w:lang w:eastAsia="ru-RU"/>
    </w:rPr>
  </w:style>
  <w:style w:type="table" w:customStyle="1" w:styleId="221">
    <w:name w:val="Сетка таблицы22"/>
    <w:basedOn w:val="a1"/>
    <w:next w:val="a6"/>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Абзац списка2"/>
    <w:basedOn w:val="a"/>
    <w:rsid w:val="00292F8A"/>
    <w:pPr>
      <w:spacing w:after="0" w:line="240" w:lineRule="auto"/>
      <w:ind w:left="720"/>
      <w:contextualSpacing/>
    </w:pPr>
    <w:rPr>
      <w:rFonts w:ascii="Times New Roman" w:eastAsia="Calibri" w:hAnsi="Times New Roman" w:cs="Times New Roman"/>
      <w:sz w:val="24"/>
      <w:szCs w:val="24"/>
    </w:rPr>
  </w:style>
  <w:style w:type="character" w:customStyle="1" w:styleId="HeaderChar">
    <w:name w:val="Header Char"/>
    <w:locked/>
    <w:rsid w:val="00292F8A"/>
    <w:rPr>
      <w:rFonts w:ascii="Times New Roman" w:hAnsi="Times New Roman" w:cs="Times New Roman"/>
      <w:sz w:val="24"/>
      <w:szCs w:val="24"/>
      <w:lang w:eastAsia="ru-RU"/>
    </w:rPr>
  </w:style>
  <w:style w:type="character" w:customStyle="1" w:styleId="FooterChar">
    <w:name w:val="Footer Char"/>
    <w:locked/>
    <w:rsid w:val="00292F8A"/>
    <w:rPr>
      <w:rFonts w:ascii="Times New Roman" w:hAnsi="Times New Roman" w:cs="Times New Roman"/>
      <w:sz w:val="24"/>
      <w:szCs w:val="24"/>
      <w:lang w:eastAsia="ru-RU"/>
    </w:rPr>
  </w:style>
  <w:style w:type="character" w:customStyle="1" w:styleId="Heading1Char">
    <w:name w:val="Heading 1 Char"/>
    <w:locked/>
    <w:rsid w:val="00292F8A"/>
    <w:rPr>
      <w:rFonts w:ascii="Impact" w:hAnsi="Impact" w:cs="Times New Roman"/>
      <w:bCs/>
      <w:color w:val="AD0101"/>
      <w:spacing w:val="20"/>
      <w:sz w:val="28"/>
      <w:szCs w:val="28"/>
      <w:lang w:eastAsia="ru-RU"/>
    </w:rPr>
  </w:style>
  <w:style w:type="character" w:customStyle="1" w:styleId="Heading2Char">
    <w:name w:val="Heading 2 Char"/>
    <w:locked/>
    <w:rsid w:val="00292F8A"/>
    <w:rPr>
      <w:rFonts w:ascii="Calibri" w:hAnsi="Calibri" w:cs="Times New Roman"/>
      <w:b/>
      <w:bCs/>
      <w:color w:val="AD0101"/>
      <w:sz w:val="26"/>
      <w:szCs w:val="26"/>
      <w:lang w:eastAsia="ru-RU"/>
    </w:rPr>
  </w:style>
  <w:style w:type="character" w:customStyle="1" w:styleId="Heading3Char">
    <w:name w:val="Heading 3 Char"/>
    <w:locked/>
    <w:rsid w:val="00292F8A"/>
    <w:rPr>
      <w:rFonts w:ascii="Impact" w:hAnsi="Impact" w:cs="Times New Roman"/>
      <w:bCs/>
      <w:color w:val="303030"/>
      <w:spacing w:val="14"/>
      <w:sz w:val="24"/>
      <w:lang w:eastAsia="ru-RU"/>
    </w:rPr>
  </w:style>
  <w:style w:type="character" w:customStyle="1" w:styleId="Heading4Char">
    <w:name w:val="Heading 4 Char"/>
    <w:locked/>
    <w:rsid w:val="00292F8A"/>
    <w:rPr>
      <w:rFonts w:ascii="Calibri" w:hAnsi="Calibri" w:cs="Times New Roman"/>
      <w:b/>
      <w:bCs/>
      <w:i/>
      <w:iCs/>
      <w:color w:val="000000"/>
      <w:sz w:val="24"/>
      <w:lang w:eastAsia="ru-RU"/>
    </w:rPr>
  </w:style>
  <w:style w:type="character" w:customStyle="1" w:styleId="Heading5Char">
    <w:name w:val="Heading 5 Char"/>
    <w:locked/>
    <w:rsid w:val="00292F8A"/>
    <w:rPr>
      <w:rFonts w:ascii="Impact" w:hAnsi="Impact" w:cs="Times New Roman"/>
      <w:color w:val="000000"/>
      <w:lang w:eastAsia="ru-RU"/>
    </w:rPr>
  </w:style>
  <w:style w:type="character" w:customStyle="1" w:styleId="Heading6Char">
    <w:name w:val="Heading 6 Char"/>
    <w:locked/>
    <w:rsid w:val="00292F8A"/>
    <w:rPr>
      <w:rFonts w:ascii="Impact" w:hAnsi="Impact" w:cs="Times New Roman"/>
      <w:iCs/>
      <w:color w:val="AD0101"/>
      <w:lang w:eastAsia="ru-RU"/>
    </w:rPr>
  </w:style>
  <w:style w:type="character" w:customStyle="1" w:styleId="Heading7Char">
    <w:name w:val="Heading 7 Char"/>
    <w:semiHidden/>
    <w:locked/>
    <w:rsid w:val="00292F8A"/>
    <w:rPr>
      <w:rFonts w:ascii="Impact" w:hAnsi="Impact" w:cs="Times New Roman"/>
      <w:i/>
      <w:iCs/>
      <w:color w:val="000000"/>
      <w:lang w:eastAsia="ru-RU"/>
    </w:rPr>
  </w:style>
  <w:style w:type="character" w:customStyle="1" w:styleId="Heading8Char">
    <w:name w:val="Heading 8 Char"/>
    <w:locked/>
    <w:rsid w:val="00292F8A"/>
    <w:rPr>
      <w:rFonts w:ascii="Impact" w:hAnsi="Impact" w:cs="Times New Roman"/>
      <w:color w:val="000000"/>
      <w:sz w:val="20"/>
      <w:szCs w:val="20"/>
      <w:lang w:eastAsia="ru-RU"/>
    </w:rPr>
  </w:style>
  <w:style w:type="character" w:customStyle="1" w:styleId="Heading9Char">
    <w:name w:val="Heading 9 Char"/>
    <w:locked/>
    <w:rsid w:val="00292F8A"/>
    <w:rPr>
      <w:rFonts w:ascii="Impact" w:hAnsi="Impact" w:cs="Times New Roman"/>
      <w:i/>
      <w:iCs/>
      <w:color w:val="000000"/>
      <w:sz w:val="20"/>
      <w:szCs w:val="20"/>
      <w:lang w:eastAsia="ru-RU"/>
    </w:rPr>
  </w:style>
  <w:style w:type="character" w:customStyle="1" w:styleId="NoSpacingChar">
    <w:name w:val="No Spacing Char"/>
    <w:link w:val="16"/>
    <w:uiPriority w:val="99"/>
    <w:locked/>
    <w:rsid w:val="00292F8A"/>
    <w:rPr>
      <w:rFonts w:ascii="Calibri" w:eastAsia="Times New Roman" w:hAnsi="Calibri" w:cs="Times New Roman"/>
      <w:lang w:eastAsia="en-US"/>
    </w:rPr>
  </w:style>
  <w:style w:type="character" w:customStyle="1" w:styleId="BalloonTextChar">
    <w:name w:val="Balloon Text Char"/>
    <w:semiHidden/>
    <w:locked/>
    <w:rsid w:val="00292F8A"/>
    <w:rPr>
      <w:rFonts w:ascii="Tahoma" w:eastAsia="Times New Roman" w:hAnsi="Tahoma" w:cs="Tahoma"/>
      <w:sz w:val="16"/>
      <w:szCs w:val="16"/>
      <w:lang w:eastAsia="ru-RU"/>
    </w:rPr>
  </w:style>
  <w:style w:type="character" w:customStyle="1" w:styleId="TitleChar">
    <w:name w:val="Title Char"/>
    <w:locked/>
    <w:rsid w:val="00292F8A"/>
    <w:rPr>
      <w:rFonts w:ascii="Impact" w:hAnsi="Impact" w:cs="Times New Roman"/>
      <w:color w:val="303030"/>
      <w:spacing w:val="30"/>
      <w:kern w:val="28"/>
      <w:sz w:val="52"/>
      <w:szCs w:val="52"/>
      <w:lang w:eastAsia="ru-RU"/>
    </w:rPr>
  </w:style>
  <w:style w:type="paragraph" w:customStyle="1" w:styleId="214">
    <w:name w:val="Цитата 21"/>
    <w:basedOn w:val="a"/>
    <w:next w:val="a"/>
    <w:link w:val="QuoteChar"/>
    <w:rsid w:val="00292F8A"/>
    <w:pPr>
      <w:spacing w:after="0" w:line="360" w:lineRule="auto"/>
      <w:jc w:val="center"/>
    </w:pPr>
    <w:rPr>
      <w:rFonts w:ascii="Calibri" w:eastAsia="Calibri" w:hAnsi="Calibri" w:cs="Times New Roman"/>
      <w:b/>
      <w:i/>
      <w:iCs/>
      <w:color w:val="AD0101"/>
      <w:sz w:val="26"/>
      <w:lang w:bidi="hi-IN"/>
    </w:rPr>
  </w:style>
  <w:style w:type="character" w:customStyle="1" w:styleId="QuoteChar">
    <w:name w:val="Quote Char"/>
    <w:link w:val="214"/>
    <w:locked/>
    <w:rsid w:val="00292F8A"/>
    <w:rPr>
      <w:rFonts w:ascii="Calibri" w:eastAsia="Calibri" w:hAnsi="Calibri" w:cs="Times New Roman"/>
      <w:b/>
      <w:i/>
      <w:iCs/>
      <w:color w:val="AD0101"/>
      <w:sz w:val="26"/>
      <w:lang w:bidi="hi-IN"/>
    </w:rPr>
  </w:style>
  <w:style w:type="paragraph" w:customStyle="1" w:styleId="1f1">
    <w:name w:val="Выделенная цитата1"/>
    <w:basedOn w:val="a"/>
    <w:next w:val="a"/>
    <w:link w:val="IntenseQuoteChar"/>
    <w:rsid w:val="00292F8A"/>
    <w:pPr>
      <w:pBdr>
        <w:top w:val="single" w:sz="36" w:space="8" w:color="AD0101"/>
        <w:left w:val="single" w:sz="36" w:space="8" w:color="AD0101"/>
        <w:bottom w:val="single" w:sz="36" w:space="8" w:color="AD0101"/>
        <w:right w:val="single" w:sz="36" w:space="8" w:color="AD0101"/>
      </w:pBdr>
      <w:shd w:val="clear" w:color="auto" w:fill="AD0101"/>
      <w:spacing w:before="200" w:line="360" w:lineRule="auto"/>
      <w:ind w:left="259" w:right="259"/>
      <w:jc w:val="center"/>
    </w:pPr>
    <w:rPr>
      <w:rFonts w:ascii="Impact" w:eastAsia="Calibri" w:hAnsi="Impact" w:cs="Times New Roman"/>
      <w:bCs/>
      <w:iCs/>
      <w:color w:val="FFFFFF"/>
      <w:sz w:val="28"/>
      <w:lang w:bidi="hi-IN"/>
    </w:rPr>
  </w:style>
  <w:style w:type="character" w:customStyle="1" w:styleId="IntenseQuoteChar">
    <w:name w:val="Intense Quote Char"/>
    <w:link w:val="1f1"/>
    <w:locked/>
    <w:rsid w:val="00292F8A"/>
    <w:rPr>
      <w:rFonts w:ascii="Impact" w:eastAsia="Calibri" w:hAnsi="Impact" w:cs="Times New Roman"/>
      <w:bCs/>
      <w:iCs/>
      <w:color w:val="FFFFFF"/>
      <w:sz w:val="28"/>
      <w:shd w:val="clear" w:color="auto" w:fill="AD0101"/>
      <w:lang w:bidi="hi-IN"/>
    </w:rPr>
  </w:style>
  <w:style w:type="character" w:customStyle="1" w:styleId="1f2">
    <w:name w:val="Слабое выделение1"/>
    <w:rsid w:val="00292F8A"/>
    <w:rPr>
      <w:i/>
      <w:color w:val="000000"/>
    </w:rPr>
  </w:style>
  <w:style w:type="character" w:customStyle="1" w:styleId="1f3">
    <w:name w:val="Сильное выделение1"/>
    <w:rsid w:val="00292F8A"/>
    <w:rPr>
      <w:b/>
      <w:i/>
      <w:color w:val="AD0101"/>
    </w:rPr>
  </w:style>
  <w:style w:type="character" w:customStyle="1" w:styleId="1f4">
    <w:name w:val="Слабая ссылка1"/>
    <w:rsid w:val="00292F8A"/>
    <w:rPr>
      <w:smallCaps/>
      <w:color w:val="000000"/>
      <w:u w:val="single"/>
    </w:rPr>
  </w:style>
  <w:style w:type="character" w:customStyle="1" w:styleId="1f5">
    <w:name w:val="Сильная ссылка1"/>
    <w:rsid w:val="00292F8A"/>
    <w:rPr>
      <w:smallCaps/>
      <w:color w:val="AD0101"/>
      <w:spacing w:val="5"/>
      <w:u w:val="single"/>
    </w:rPr>
  </w:style>
  <w:style w:type="character" w:customStyle="1" w:styleId="1f6">
    <w:name w:val="Название книги1"/>
    <w:rsid w:val="00292F8A"/>
    <w:rPr>
      <w:b/>
      <w:caps/>
      <w:color w:val="1F497D"/>
      <w:spacing w:val="10"/>
    </w:rPr>
  </w:style>
  <w:style w:type="paragraph" w:customStyle="1" w:styleId="1f7">
    <w:name w:val="Заголовок оглавления1"/>
    <w:basedOn w:val="10"/>
    <w:next w:val="a"/>
    <w:semiHidden/>
    <w:rsid w:val="00292F8A"/>
    <w:pPr>
      <w:spacing w:line="264" w:lineRule="auto"/>
      <w:outlineLvl w:val="9"/>
    </w:pPr>
    <w:rPr>
      <w:rFonts w:ascii="Impact" w:eastAsia="Calibri" w:hAnsi="Impact"/>
      <w:color w:val="AD0101"/>
      <w:spacing w:val="20"/>
      <w:sz w:val="32"/>
      <w:lang w:eastAsia="ru-RU"/>
    </w:rPr>
  </w:style>
  <w:style w:type="paragraph" w:customStyle="1" w:styleId="122">
    <w:name w:val="Без интервала12"/>
    <w:uiPriority w:val="99"/>
    <w:qFormat/>
    <w:rsid w:val="00292F8A"/>
    <w:rPr>
      <w:rFonts w:ascii="Calibri" w:eastAsia="Calibri" w:hAnsi="Calibri" w:cs="Times New Roman"/>
    </w:rPr>
  </w:style>
  <w:style w:type="paragraph" w:customStyle="1" w:styleId="215">
    <w:name w:val="Абзац списка21"/>
    <w:basedOn w:val="a"/>
    <w:rsid w:val="00292F8A"/>
    <w:pPr>
      <w:ind w:left="720"/>
      <w:contextualSpacing/>
    </w:pPr>
    <w:rPr>
      <w:rFonts w:ascii="Calibri" w:eastAsia="Times New Roman" w:hAnsi="Calibri" w:cs="Times New Roman"/>
      <w:lang w:eastAsia="en-US"/>
    </w:rPr>
  </w:style>
  <w:style w:type="paragraph" w:customStyle="1" w:styleId="consplusnormal0">
    <w:name w:val="consplusnormal"/>
    <w:basedOn w:val="a"/>
    <w:rsid w:val="00292F8A"/>
    <w:pPr>
      <w:spacing w:before="100" w:beforeAutospacing="1" w:after="100" w:afterAutospacing="1" w:line="240" w:lineRule="auto"/>
    </w:pPr>
    <w:rPr>
      <w:rFonts w:ascii="Times New Roman" w:eastAsia="Calibri" w:hAnsi="Times New Roman" w:cs="Times New Roman"/>
      <w:sz w:val="24"/>
      <w:szCs w:val="24"/>
    </w:rPr>
  </w:style>
  <w:style w:type="paragraph" w:customStyle="1" w:styleId="113">
    <w:name w:val="Без интервала11"/>
    <w:uiPriority w:val="99"/>
    <w:rsid w:val="00292F8A"/>
    <w:pPr>
      <w:spacing w:after="0" w:line="240" w:lineRule="auto"/>
    </w:pPr>
    <w:rPr>
      <w:rFonts w:ascii="Calibri" w:eastAsia="Calibri" w:hAnsi="Calibri" w:cs="Times New Roman"/>
      <w:lang w:eastAsia="en-US"/>
    </w:rPr>
  </w:style>
  <w:style w:type="numbering" w:customStyle="1" w:styleId="144">
    <w:name w:val="Нет списка14"/>
    <w:next w:val="a2"/>
    <w:uiPriority w:val="99"/>
    <w:semiHidden/>
    <w:unhideWhenUsed/>
    <w:rsid w:val="00292F8A"/>
  </w:style>
  <w:style w:type="table" w:customStyle="1" w:styleId="231">
    <w:name w:val="Сетка таблицы23"/>
    <w:basedOn w:val="a1"/>
    <w:next w:val="a6"/>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pt0">
    <w:name w:val="Основной текст (14) + Интервал 0 pt"/>
    <w:basedOn w:val="140"/>
    <w:rsid w:val="00292F8A"/>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table" w:customStyle="1" w:styleId="240">
    <w:name w:val="Сетка таблицы24"/>
    <w:basedOn w:val="a1"/>
    <w:next w:val="a6"/>
    <w:uiPriority w:val="39"/>
    <w:rsid w:val="00292F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uiPriority w:val="99"/>
    <w:semiHidden/>
    <w:rsid w:val="00292F8A"/>
  </w:style>
  <w:style w:type="paragraph" w:customStyle="1" w:styleId="114">
    <w:name w:val="Заголовок 11"/>
    <w:basedOn w:val="a"/>
    <w:next w:val="ae"/>
    <w:qFormat/>
    <w:rsid w:val="00292F8A"/>
    <w:pPr>
      <w:spacing w:before="100" w:after="100" w:line="240" w:lineRule="auto"/>
    </w:pPr>
    <w:rPr>
      <w:rFonts w:ascii="Times New Roman" w:eastAsia="Times New Roman" w:hAnsi="Times New Roman" w:cs="Times New Roman"/>
      <w:bCs/>
      <w:sz w:val="28"/>
      <w:szCs w:val="48"/>
    </w:rPr>
  </w:style>
  <w:style w:type="paragraph" w:customStyle="1" w:styleId="216">
    <w:name w:val="Заголовок 21"/>
    <w:basedOn w:val="a"/>
    <w:next w:val="a"/>
    <w:uiPriority w:val="99"/>
    <w:semiHidden/>
    <w:qFormat/>
    <w:rsid w:val="00292F8A"/>
    <w:pPr>
      <w:keepNext/>
      <w:spacing w:before="240" w:after="60" w:line="240" w:lineRule="auto"/>
    </w:pPr>
    <w:rPr>
      <w:rFonts w:ascii="Cambria" w:eastAsia="Times New Roman" w:hAnsi="Cambria" w:cs="Times New Roman"/>
      <w:b/>
      <w:bCs/>
      <w:i/>
      <w:iCs/>
      <w:sz w:val="28"/>
      <w:szCs w:val="28"/>
    </w:rPr>
  </w:style>
  <w:style w:type="paragraph" w:customStyle="1" w:styleId="320">
    <w:name w:val="Заголовок 32"/>
    <w:basedOn w:val="a"/>
    <w:next w:val="a"/>
    <w:semiHidden/>
    <w:qFormat/>
    <w:rsid w:val="00292F8A"/>
    <w:pPr>
      <w:keepNext/>
      <w:keepLines/>
      <w:spacing w:before="200" w:after="0"/>
    </w:pPr>
    <w:rPr>
      <w:rFonts w:ascii="Arial" w:eastAsia="Times New Roman" w:hAnsi="Arial" w:cs="Times New Roman"/>
      <w:b/>
      <w:bCs/>
      <w:color w:val="4F81BD"/>
      <w:lang w:eastAsia="en-US"/>
    </w:rPr>
  </w:style>
  <w:style w:type="paragraph" w:customStyle="1" w:styleId="412">
    <w:name w:val="Заголовок 41"/>
    <w:basedOn w:val="a"/>
    <w:next w:val="a"/>
    <w:semiHidden/>
    <w:qFormat/>
    <w:rsid w:val="00292F8A"/>
    <w:pPr>
      <w:keepNext/>
      <w:spacing w:before="240" w:after="60" w:line="240" w:lineRule="auto"/>
    </w:pPr>
    <w:rPr>
      <w:rFonts w:ascii="Times New Roman" w:eastAsia="Times New Roman" w:hAnsi="Times New Roman" w:cs="Times New Roman"/>
      <w:b/>
      <w:bCs/>
      <w:sz w:val="28"/>
      <w:szCs w:val="28"/>
    </w:rPr>
  </w:style>
  <w:style w:type="paragraph" w:customStyle="1" w:styleId="520">
    <w:name w:val="Заголовок 52"/>
    <w:basedOn w:val="a"/>
    <w:next w:val="a"/>
    <w:semiHidden/>
    <w:qFormat/>
    <w:rsid w:val="00292F8A"/>
    <w:pPr>
      <w:keepNext/>
      <w:keepLines/>
      <w:spacing w:before="200" w:after="0"/>
    </w:pPr>
    <w:rPr>
      <w:rFonts w:ascii="Arial" w:eastAsia="Times New Roman" w:hAnsi="Arial" w:cs="Times New Roman"/>
      <w:color w:val="243F60"/>
      <w:lang w:eastAsia="en-US"/>
    </w:rPr>
  </w:style>
  <w:style w:type="paragraph" w:customStyle="1" w:styleId="611">
    <w:name w:val="Заголовок 61"/>
    <w:basedOn w:val="a"/>
    <w:next w:val="a"/>
    <w:semiHidden/>
    <w:qFormat/>
    <w:rsid w:val="00292F8A"/>
    <w:pPr>
      <w:keepNext/>
      <w:spacing w:after="0" w:line="240" w:lineRule="auto"/>
      <w:jc w:val="center"/>
    </w:pPr>
    <w:rPr>
      <w:rFonts w:ascii="Times New Roman" w:eastAsia="Times New Roman" w:hAnsi="Times New Roman" w:cs="Times New Roman"/>
      <w:b/>
      <w:bCs/>
      <w:sz w:val="36"/>
      <w:szCs w:val="24"/>
    </w:rPr>
  </w:style>
  <w:style w:type="paragraph" w:customStyle="1" w:styleId="811">
    <w:name w:val="Заголовок 81"/>
    <w:basedOn w:val="a"/>
    <w:next w:val="a"/>
    <w:uiPriority w:val="9"/>
    <w:semiHidden/>
    <w:qFormat/>
    <w:rsid w:val="00292F8A"/>
    <w:pPr>
      <w:spacing w:before="240" w:after="60" w:line="240" w:lineRule="auto"/>
    </w:pPr>
    <w:rPr>
      <w:rFonts w:ascii="Calibri" w:eastAsia="Times New Roman" w:hAnsi="Calibri" w:cs="Times New Roman"/>
      <w:i/>
      <w:iCs/>
      <w:sz w:val="24"/>
      <w:szCs w:val="24"/>
    </w:rPr>
  </w:style>
  <w:style w:type="paragraph" w:customStyle="1" w:styleId="911">
    <w:name w:val="Заголовок 91"/>
    <w:basedOn w:val="a"/>
    <w:next w:val="a"/>
    <w:uiPriority w:val="9"/>
    <w:semiHidden/>
    <w:qFormat/>
    <w:rsid w:val="00292F8A"/>
    <w:pPr>
      <w:spacing w:before="240" w:after="60" w:line="240" w:lineRule="auto"/>
    </w:pPr>
    <w:rPr>
      <w:rFonts w:ascii="Cambria" w:eastAsia="Times New Roman" w:hAnsi="Cambria" w:cs="Times New Roman"/>
    </w:rPr>
  </w:style>
  <w:style w:type="character" w:customStyle="1" w:styleId="Apple-converted-space0">
    <w:name w:val="Apple-converted-space"/>
    <w:basedOn w:val="a0"/>
    <w:rsid w:val="00292F8A"/>
  </w:style>
  <w:style w:type="paragraph" w:customStyle="1" w:styleId="afff8">
    <w:name w:val="разделы"/>
    <w:basedOn w:val="a"/>
    <w:rsid w:val="00292F8A"/>
    <w:pPr>
      <w:spacing w:before="100" w:after="100" w:line="240" w:lineRule="auto"/>
    </w:pPr>
    <w:rPr>
      <w:rFonts w:ascii="Times New Roman" w:eastAsia="Times New Roman" w:hAnsi="Times New Roman" w:cs="Times New Roman"/>
      <w:sz w:val="24"/>
      <w:szCs w:val="24"/>
    </w:rPr>
  </w:style>
  <w:style w:type="character" w:customStyle="1" w:styleId="2f4">
    <w:name w:val="сбп2"/>
    <w:basedOn w:val="a0"/>
    <w:rsid w:val="00292F8A"/>
  </w:style>
  <w:style w:type="character" w:customStyle="1" w:styleId="Itemprice">
    <w:name w:val="Item_price"/>
    <w:basedOn w:val="a0"/>
    <w:rsid w:val="00292F8A"/>
  </w:style>
  <w:style w:type="character" w:customStyle="1" w:styleId="Border-phone">
    <w:name w:val="Border-phone"/>
    <w:basedOn w:val="a0"/>
    <w:rsid w:val="00292F8A"/>
  </w:style>
  <w:style w:type="table" w:customStyle="1" w:styleId="250">
    <w:name w:val="Сетка таблицы25"/>
    <w:basedOn w:val="a1"/>
    <w:uiPriority w:val="59"/>
    <w:rsid w:val="00292F8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00">
    <w:name w:val="C0"/>
    <w:basedOn w:val="a"/>
    <w:uiPriority w:val="99"/>
    <w:rsid w:val="00292F8A"/>
    <w:pPr>
      <w:spacing w:before="100" w:after="100" w:line="240" w:lineRule="auto"/>
    </w:pPr>
    <w:rPr>
      <w:rFonts w:ascii="Times New Roman" w:eastAsia="Times New Roman" w:hAnsi="Times New Roman" w:cs="Times New Roman"/>
      <w:sz w:val="24"/>
      <w:szCs w:val="24"/>
    </w:rPr>
  </w:style>
  <w:style w:type="character" w:customStyle="1" w:styleId="C10">
    <w:name w:val="C1"/>
    <w:rsid w:val="00292F8A"/>
  </w:style>
  <w:style w:type="table" w:customStyle="1" w:styleId="1100">
    <w:name w:val="Сетка таблицы110"/>
    <w:basedOn w:val="a1"/>
    <w:uiPriority w:val="3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uiPriority w:val="99"/>
    <w:semiHidden/>
    <w:rsid w:val="00292F8A"/>
  </w:style>
  <w:style w:type="table" w:customStyle="1" w:styleId="260">
    <w:name w:val="Сетка таблицы26"/>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uiPriority w:val="99"/>
    <w:semiHidden/>
    <w:rsid w:val="00292F8A"/>
  </w:style>
  <w:style w:type="paragraph" w:customStyle="1" w:styleId="Tb0">
    <w:name w:val="Tb"/>
    <w:basedOn w:val="a"/>
    <w:uiPriority w:val="99"/>
    <w:rsid w:val="00292F8A"/>
    <w:pPr>
      <w:spacing w:before="30" w:after="30" w:line="240" w:lineRule="auto"/>
      <w:ind w:left="30" w:right="30"/>
    </w:pPr>
    <w:rPr>
      <w:rFonts w:ascii="Times New Roman" w:eastAsia="Times New Roman" w:hAnsi="Times New Roman" w:cs="Times New Roman"/>
      <w:sz w:val="16"/>
      <w:szCs w:val="16"/>
    </w:rPr>
  </w:style>
  <w:style w:type="paragraph" w:customStyle="1" w:styleId="Dlg0">
    <w:name w:val="Dlg"/>
    <w:basedOn w:val="a"/>
    <w:uiPriority w:val="99"/>
    <w:rsid w:val="00292F8A"/>
    <w:pPr>
      <w:spacing w:after="0" w:line="360" w:lineRule="auto"/>
      <w:ind w:left="180" w:right="180"/>
    </w:pPr>
    <w:rPr>
      <w:rFonts w:ascii="Times New Roman" w:eastAsia="Times New Roman" w:hAnsi="Times New Roman" w:cs="Times New Roman"/>
      <w:sz w:val="18"/>
      <w:szCs w:val="18"/>
    </w:rPr>
  </w:style>
  <w:style w:type="paragraph" w:customStyle="1" w:styleId="Msonormalcxspmiddle0">
    <w:name w:val="Msonormal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normalcxspmiddlecxspmiddle0">
    <w:name w:val="Msonormal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normalcxspmiddlecxsplast0">
    <w:name w:val="Msonormalcxspmiddle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normalcxsplast0">
    <w:name w:val="Msonormal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3cxsplast0">
    <w:name w:val="Msobodytext3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3cxspmiddle0">
    <w:name w:val="Msobodytext3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cxsplast0">
    <w:name w:val="Msobodytext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indentcxspmiddle0">
    <w:name w:val="Msobodytextindent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indentcxsplast0">
    <w:name w:val="Msobodytextindent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commenttextcxsplast0">
    <w:name w:val="Msocommenttext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cxspmiddle0">
    <w:name w:val="Msobodytext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indent2cxspmiddle0">
    <w:name w:val="Msobodytextindent2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indent2cxsplast0">
    <w:name w:val="Msobodytextindent2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indentcxspmiddlecxspmiddle0">
    <w:name w:val="Msobodytextindent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cxspmiddlecxspmiddle0">
    <w:name w:val="Msobodytext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3cxspmiddlecxspmiddle0">
    <w:name w:val="Msobodytext3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bodytextindent2cxspmiddlecxspmiddle0">
    <w:name w:val="Msobodytextindent2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normalcxspmiddlecxspmiddlecxspmiddle0">
    <w:name w:val="Msonormalcxspmiddle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C60">
    <w:name w:val="C6"/>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C90">
    <w:name w:val="C9"/>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normalcxspmiddlecxspmiddlecxsplast0">
    <w:name w:val="Msonormalcxspmiddlecxspmiddlecxsplast"/>
    <w:basedOn w:val="a"/>
    <w:uiPriority w:val="99"/>
    <w:rsid w:val="00292F8A"/>
    <w:pPr>
      <w:spacing w:before="100" w:after="100" w:line="240" w:lineRule="auto"/>
    </w:pPr>
    <w:rPr>
      <w:rFonts w:ascii="Times New Roman" w:eastAsia="Times New Roman" w:hAnsi="Times New Roman" w:cs="Times New Roman"/>
      <w:sz w:val="24"/>
      <w:szCs w:val="24"/>
    </w:rPr>
  </w:style>
  <w:style w:type="paragraph" w:customStyle="1" w:styleId="Msonormalcxspmiddlecxspmiddlecxspmiddlecxspmiddle0">
    <w:name w:val="Msonormalcxspmiddlecxspmiddlecxspmiddlecxspmiddle"/>
    <w:basedOn w:val="a"/>
    <w:uiPriority w:val="99"/>
    <w:rsid w:val="00292F8A"/>
    <w:pPr>
      <w:spacing w:before="100" w:after="100" w:line="240" w:lineRule="auto"/>
    </w:pPr>
    <w:rPr>
      <w:rFonts w:ascii="Times New Roman" w:eastAsia="Times New Roman" w:hAnsi="Times New Roman" w:cs="Times New Roman"/>
      <w:sz w:val="24"/>
      <w:szCs w:val="24"/>
    </w:rPr>
  </w:style>
  <w:style w:type="character" w:customStyle="1" w:styleId="Head11">
    <w:name w:val="Head_1 Знак"/>
    <w:link w:val="Head12"/>
    <w:locked/>
    <w:rsid w:val="00292F8A"/>
    <w:rPr>
      <w:b/>
      <w:sz w:val="28"/>
      <w:szCs w:val="40"/>
    </w:rPr>
  </w:style>
  <w:style w:type="paragraph" w:customStyle="1" w:styleId="Head12">
    <w:name w:val="Head_1"/>
    <w:basedOn w:val="a"/>
    <w:link w:val="Head11"/>
    <w:rsid w:val="00292F8A"/>
    <w:pPr>
      <w:spacing w:before="360" w:after="360" w:line="360" w:lineRule="auto"/>
      <w:jc w:val="center"/>
    </w:pPr>
    <w:rPr>
      <w:b/>
      <w:sz w:val="28"/>
      <w:szCs w:val="40"/>
    </w:rPr>
  </w:style>
  <w:style w:type="paragraph" w:customStyle="1" w:styleId="P30">
    <w:name w:val="P3"/>
    <w:basedOn w:val="a"/>
    <w:uiPriority w:val="99"/>
    <w:rsid w:val="00292F8A"/>
    <w:pPr>
      <w:spacing w:before="100" w:after="100" w:line="240" w:lineRule="auto"/>
    </w:pPr>
    <w:rPr>
      <w:rFonts w:ascii="Times New Roman" w:eastAsia="Batang" w:hAnsi="Times New Roman" w:cs="Times New Roman"/>
      <w:sz w:val="24"/>
      <w:szCs w:val="24"/>
      <w:lang w:eastAsia="ko-KR"/>
    </w:rPr>
  </w:style>
  <w:style w:type="paragraph" w:customStyle="1" w:styleId="P80">
    <w:name w:val="P8"/>
    <w:basedOn w:val="a"/>
    <w:uiPriority w:val="99"/>
    <w:rsid w:val="00292F8A"/>
    <w:pPr>
      <w:spacing w:before="100" w:after="100" w:line="240" w:lineRule="auto"/>
    </w:pPr>
    <w:rPr>
      <w:rFonts w:ascii="Times New Roman" w:eastAsia="Batang" w:hAnsi="Times New Roman" w:cs="Times New Roman"/>
      <w:sz w:val="24"/>
      <w:szCs w:val="24"/>
      <w:lang w:eastAsia="ko-KR"/>
    </w:rPr>
  </w:style>
  <w:style w:type="paragraph" w:customStyle="1" w:styleId="P50">
    <w:name w:val="P5"/>
    <w:basedOn w:val="a"/>
    <w:uiPriority w:val="99"/>
    <w:rsid w:val="00292F8A"/>
    <w:pPr>
      <w:spacing w:before="100" w:after="100" w:line="240" w:lineRule="auto"/>
    </w:pPr>
    <w:rPr>
      <w:rFonts w:ascii="Times New Roman" w:eastAsia="Batang" w:hAnsi="Times New Roman" w:cs="Times New Roman"/>
      <w:sz w:val="24"/>
      <w:szCs w:val="24"/>
      <w:lang w:eastAsia="ko-KR"/>
    </w:rPr>
  </w:style>
  <w:style w:type="paragraph" w:customStyle="1" w:styleId="Dash041e005f0431005f044b005f0447005f043d005f044b005f04390">
    <w:name w:val="Dash041e_005f0431_005f044b_005f0447_005f043d_005f044b_005f0439"/>
    <w:basedOn w:val="a"/>
    <w:uiPriority w:val="99"/>
    <w:rsid w:val="00292F8A"/>
    <w:pPr>
      <w:spacing w:after="0" w:line="240" w:lineRule="auto"/>
    </w:pPr>
    <w:rPr>
      <w:rFonts w:ascii="Times New Roman" w:eastAsia="Times New Roman" w:hAnsi="Times New Roman" w:cs="Times New Roman"/>
      <w:sz w:val="24"/>
      <w:szCs w:val="24"/>
    </w:rPr>
  </w:style>
  <w:style w:type="paragraph" w:customStyle="1" w:styleId="P110">
    <w:name w:val="P11"/>
    <w:basedOn w:val="a"/>
    <w:uiPriority w:val="99"/>
    <w:rsid w:val="00292F8A"/>
    <w:pPr>
      <w:spacing w:before="100" w:after="100" w:line="240" w:lineRule="auto"/>
    </w:pPr>
    <w:rPr>
      <w:rFonts w:ascii="Times New Roman" w:eastAsia="Batang" w:hAnsi="Times New Roman" w:cs="Times New Roman"/>
      <w:sz w:val="24"/>
      <w:szCs w:val="24"/>
      <w:lang w:eastAsia="ko-KR"/>
    </w:rPr>
  </w:style>
  <w:style w:type="character" w:customStyle="1" w:styleId="1f8">
    <w:name w:val="Текст концевой сноски Знак1"/>
    <w:uiPriority w:val="99"/>
    <w:semiHidden/>
    <w:locked/>
    <w:rsid w:val="00292F8A"/>
  </w:style>
  <w:style w:type="character" w:customStyle="1" w:styleId="Text10">
    <w:name w:val="Text1"/>
    <w:rsid w:val="00292F8A"/>
    <w:rPr>
      <w:rFonts w:ascii="Verdana" w:hAnsi="Verdana"/>
      <w:sz w:val="20"/>
      <w:szCs w:val="20"/>
    </w:rPr>
  </w:style>
  <w:style w:type="character" w:customStyle="1" w:styleId="C20">
    <w:name w:val="C2"/>
    <w:rsid w:val="00292F8A"/>
  </w:style>
  <w:style w:type="character" w:customStyle="1" w:styleId="Apple-style-span0">
    <w:name w:val="Apple-style-span"/>
    <w:rsid w:val="00292F8A"/>
  </w:style>
  <w:style w:type="character" w:customStyle="1" w:styleId="Butback0">
    <w:name w:val="Butback"/>
    <w:rsid w:val="00292F8A"/>
  </w:style>
  <w:style w:type="character" w:customStyle="1" w:styleId="Submenu-table0">
    <w:name w:val="Submenu-table"/>
    <w:rsid w:val="00292F8A"/>
  </w:style>
  <w:style w:type="character" w:customStyle="1" w:styleId="S40">
    <w:name w:val="S4"/>
    <w:uiPriority w:val="99"/>
    <w:rsid w:val="00292F8A"/>
  </w:style>
  <w:style w:type="character" w:customStyle="1" w:styleId="Dash041e005f0431005f044b005f0447005f043d005f044b005f0439005f005fchar1char10">
    <w:name w:val="Dash041e_005f0431_005f044b_005f0447_005f043d_005f044b_005f0439_005f_005fchar1__char1"/>
    <w:rsid w:val="00292F8A"/>
    <w:rPr>
      <w:rFonts w:ascii="Times New Roman" w:hAnsi="Times New Roman" w:cs="Times New Roman"/>
      <w:sz w:val="24"/>
      <w:u w:val="none"/>
    </w:rPr>
  </w:style>
  <w:style w:type="character" w:customStyle="1" w:styleId="Default005f005fchar1char10">
    <w:name w:val="Default_005f_005fchar1__char1"/>
    <w:uiPriority w:val="99"/>
    <w:rsid w:val="00292F8A"/>
    <w:rPr>
      <w:rFonts w:ascii="Times New Roman" w:hAnsi="Times New Roman" w:cs="Times New Roman"/>
      <w:sz w:val="24"/>
      <w:u w:val="none"/>
    </w:rPr>
  </w:style>
  <w:style w:type="table" w:customStyle="1" w:styleId="321">
    <w:name w:val="Сетка таблицы32"/>
    <w:basedOn w:val="a1"/>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39"/>
    <w:rsid w:val="00292F8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5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39"/>
    <w:rsid w:val="00292F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rsid w:val="00292F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uiPriority w:val="59"/>
    <w:rsid w:val="00292F8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uiPriority w:val="99"/>
    <w:semiHidden/>
    <w:rsid w:val="00292F8A"/>
  </w:style>
  <w:style w:type="table" w:customStyle="1" w:styleId="261">
    <w:name w:val="Сетка таблицы261"/>
    <w:basedOn w:val="a1"/>
    <w:uiPriority w:val="3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uiPriority w:val="59"/>
    <w:rsid w:val="00292F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292F8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Заголовок 71"/>
    <w:basedOn w:val="a"/>
    <w:next w:val="a"/>
    <w:uiPriority w:val="9"/>
    <w:semiHidden/>
    <w:unhideWhenUsed/>
    <w:qFormat/>
    <w:rsid w:val="00292F8A"/>
    <w:pPr>
      <w:keepNext/>
      <w:keepLines/>
      <w:spacing w:before="200" w:after="0"/>
    </w:pPr>
    <w:rPr>
      <w:rFonts w:ascii="Calibri" w:eastAsia="Calibri" w:hAnsi="Calibri" w:cs="Calibri"/>
      <w:i/>
      <w:iCs/>
      <w:color w:val="404040"/>
      <w:lang w:eastAsia="en-US"/>
    </w:rPr>
  </w:style>
  <w:style w:type="character" w:customStyle="1" w:styleId="FootnoteTextChar">
    <w:name w:val="Footnote Text Char"/>
    <w:uiPriority w:val="99"/>
    <w:semiHidden/>
    <w:rsid w:val="00292F8A"/>
    <w:rPr>
      <w:sz w:val="20"/>
      <w:szCs w:val="20"/>
    </w:rPr>
  </w:style>
  <w:style w:type="character" w:customStyle="1" w:styleId="EndnoteTextChar">
    <w:name w:val="Endnote Text Char"/>
    <w:uiPriority w:val="99"/>
    <w:semiHidden/>
    <w:rsid w:val="00292F8A"/>
    <w:rPr>
      <w:sz w:val="20"/>
      <w:szCs w:val="20"/>
    </w:rPr>
  </w:style>
  <w:style w:type="character" w:styleId="afff9">
    <w:name w:val="endnote reference"/>
    <w:uiPriority w:val="99"/>
    <w:semiHidden/>
    <w:unhideWhenUsed/>
    <w:rsid w:val="00292F8A"/>
    <w:rPr>
      <w:vertAlign w:val="superscript"/>
    </w:rPr>
  </w:style>
  <w:style w:type="paragraph" w:styleId="afffa">
    <w:name w:val="Plain Text"/>
    <w:basedOn w:val="a"/>
    <w:link w:val="afffb"/>
    <w:uiPriority w:val="99"/>
    <w:semiHidden/>
    <w:unhideWhenUsed/>
    <w:rsid w:val="00292F8A"/>
    <w:pPr>
      <w:spacing w:after="0" w:line="240" w:lineRule="auto"/>
    </w:pPr>
    <w:rPr>
      <w:rFonts w:ascii="Courier New" w:eastAsia="Times New Roman" w:hAnsi="Courier New" w:cs="Courier New"/>
      <w:sz w:val="21"/>
      <w:szCs w:val="21"/>
      <w:lang w:eastAsia="en-US"/>
    </w:rPr>
  </w:style>
  <w:style w:type="character" w:customStyle="1" w:styleId="afffb">
    <w:name w:val="Текст Знак"/>
    <w:basedOn w:val="a0"/>
    <w:link w:val="afffa"/>
    <w:uiPriority w:val="99"/>
    <w:semiHidden/>
    <w:rsid w:val="00292F8A"/>
    <w:rPr>
      <w:rFonts w:ascii="Courier New" w:eastAsia="Times New Roman" w:hAnsi="Courier New" w:cs="Courier New"/>
      <w:sz w:val="21"/>
      <w:szCs w:val="21"/>
      <w:lang w:eastAsia="en-US"/>
    </w:rPr>
  </w:style>
  <w:style w:type="paragraph" w:customStyle="1" w:styleId="c16">
    <w:name w:val="c16"/>
    <w:basedOn w:val="a"/>
    <w:rsid w:val="00292F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1">
    <w:name w:val="Style81"/>
    <w:basedOn w:val="a"/>
    <w:rsid w:val="00292F8A"/>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character" w:customStyle="1" w:styleId="115">
    <w:name w:val="Основной текст (11)_"/>
    <w:basedOn w:val="a0"/>
    <w:link w:val="116"/>
    <w:rsid w:val="00292F8A"/>
    <w:rPr>
      <w:rFonts w:ascii="Times New Roman" w:eastAsia="Times New Roman" w:hAnsi="Times New Roman" w:cs="Times New Roman"/>
      <w:b/>
      <w:bCs/>
      <w:i/>
      <w:iCs/>
      <w:spacing w:val="1"/>
      <w:sz w:val="20"/>
      <w:szCs w:val="20"/>
      <w:shd w:val="clear" w:color="auto" w:fill="FFFFFF"/>
    </w:rPr>
  </w:style>
  <w:style w:type="character" w:customStyle="1" w:styleId="110pt">
    <w:name w:val="Основной текст (11) + Интервал 0 pt"/>
    <w:basedOn w:val="115"/>
    <w:rsid w:val="00292F8A"/>
    <w:rPr>
      <w:rFonts w:ascii="Times New Roman" w:eastAsia="Times New Roman" w:hAnsi="Times New Roman" w:cs="Times New Roman"/>
      <w:b/>
      <w:bCs/>
      <w:i/>
      <w:iCs/>
      <w:color w:val="000000"/>
      <w:spacing w:val="2"/>
      <w:w w:val="100"/>
      <w:position w:val="0"/>
      <w:sz w:val="20"/>
      <w:szCs w:val="20"/>
      <w:shd w:val="clear" w:color="auto" w:fill="FFFFFF"/>
      <w:lang w:val="ru-RU" w:eastAsia="ru-RU" w:bidi="ru-RU"/>
    </w:rPr>
  </w:style>
  <w:style w:type="paragraph" w:customStyle="1" w:styleId="116">
    <w:name w:val="Основной текст (11)"/>
    <w:basedOn w:val="a"/>
    <w:link w:val="115"/>
    <w:rsid w:val="00292F8A"/>
    <w:pPr>
      <w:widowControl w:val="0"/>
      <w:shd w:val="clear" w:color="auto" w:fill="FFFFFF"/>
      <w:spacing w:after="0" w:line="250" w:lineRule="exact"/>
      <w:jc w:val="both"/>
    </w:pPr>
    <w:rPr>
      <w:rFonts w:ascii="Times New Roman" w:eastAsia="Times New Roman" w:hAnsi="Times New Roman" w:cs="Times New Roman"/>
      <w:b/>
      <w:bCs/>
      <w:i/>
      <w:iCs/>
      <w:spacing w:val="1"/>
      <w:sz w:val="20"/>
      <w:szCs w:val="20"/>
    </w:rPr>
  </w:style>
  <w:style w:type="character" w:customStyle="1" w:styleId="afffc">
    <w:name w:val="Сноска"/>
    <w:basedOn w:val="a0"/>
    <w:rsid w:val="00292F8A"/>
    <w:rPr>
      <w:rFonts w:ascii="Times New Roman" w:eastAsia="Times New Roman" w:hAnsi="Times New Roman" w:cs="Times New Roman"/>
      <w:b w:val="0"/>
      <w:bCs w:val="0"/>
      <w:i w:val="0"/>
      <w:iCs w:val="0"/>
      <w:smallCaps w:val="0"/>
      <w:strike w:val="0"/>
      <w:color w:val="000000"/>
      <w:spacing w:val="2"/>
      <w:w w:val="100"/>
      <w:position w:val="0"/>
      <w:sz w:val="14"/>
      <w:szCs w:val="14"/>
      <w:u w:val="none"/>
      <w:lang w:val="ru-RU" w:eastAsia="ru-RU" w:bidi="ru-RU"/>
    </w:rPr>
  </w:style>
  <w:style w:type="character" w:customStyle="1" w:styleId="0pt0">
    <w:name w:val="Сноска + Курсив;Интервал 0 pt"/>
    <w:basedOn w:val="a0"/>
    <w:rsid w:val="00292F8A"/>
    <w:rPr>
      <w:rFonts w:ascii="Times New Roman" w:eastAsia="Times New Roman" w:hAnsi="Times New Roman" w:cs="Times New Roman"/>
      <w:b w:val="0"/>
      <w:bCs w:val="0"/>
      <w:i/>
      <w:iCs/>
      <w:smallCaps w:val="0"/>
      <w:strike w:val="0"/>
      <w:color w:val="000000"/>
      <w:spacing w:val="6"/>
      <w:w w:val="100"/>
      <w:position w:val="0"/>
      <w:sz w:val="14"/>
      <w:szCs w:val="14"/>
      <w:u w:val="none"/>
      <w:lang w:val="ru-RU" w:eastAsia="ru-RU" w:bidi="ru-RU"/>
    </w:rPr>
  </w:style>
  <w:style w:type="table" w:customStyle="1" w:styleId="330">
    <w:name w:val="Сетка таблицы33"/>
    <w:basedOn w:val="a1"/>
    <w:next w:val="a6"/>
    <w:uiPriority w:val="59"/>
    <w:rsid w:val="00292F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292F8A"/>
  </w:style>
  <w:style w:type="paragraph" w:styleId="afffd">
    <w:name w:val="caption"/>
    <w:basedOn w:val="a"/>
    <w:next w:val="a"/>
    <w:uiPriority w:val="35"/>
    <w:semiHidden/>
    <w:unhideWhenUsed/>
    <w:qFormat/>
    <w:rsid w:val="00292F8A"/>
    <w:pPr>
      <w:spacing w:after="0" w:line="240" w:lineRule="auto"/>
      <w:ind w:firstLine="360"/>
    </w:pPr>
    <w:rPr>
      <w:rFonts w:eastAsia="Calibri"/>
      <w:b/>
      <w:bCs/>
      <w:sz w:val="18"/>
      <w:szCs w:val="18"/>
      <w:lang w:eastAsia="en-US"/>
    </w:rPr>
  </w:style>
  <w:style w:type="numbering" w:customStyle="1" w:styleId="182">
    <w:name w:val="Нет списка18"/>
    <w:next w:val="a2"/>
    <w:uiPriority w:val="99"/>
    <w:semiHidden/>
    <w:unhideWhenUsed/>
    <w:rsid w:val="00292F8A"/>
  </w:style>
  <w:style w:type="table" w:customStyle="1" w:styleId="340">
    <w:name w:val="Сетка таблицы34"/>
    <w:basedOn w:val="a1"/>
    <w:next w:val="a6"/>
    <w:uiPriority w:val="59"/>
    <w:rsid w:val="00292F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ветлая заливка1"/>
    <w:basedOn w:val="a1"/>
    <w:next w:val="2f5"/>
    <w:uiPriority w:val="60"/>
    <w:rsid w:val="00292F8A"/>
    <w:pPr>
      <w:spacing w:after="0" w:line="240" w:lineRule="auto"/>
    </w:pPr>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30">
    <w:name w:val="Нет списка113"/>
    <w:next w:val="a2"/>
    <w:semiHidden/>
    <w:rsid w:val="00292F8A"/>
  </w:style>
  <w:style w:type="numbering" w:customStyle="1" w:styleId="232">
    <w:name w:val="Нет списка23"/>
    <w:next w:val="a2"/>
    <w:uiPriority w:val="99"/>
    <w:semiHidden/>
    <w:unhideWhenUsed/>
    <w:rsid w:val="00292F8A"/>
  </w:style>
  <w:style w:type="numbering" w:customStyle="1" w:styleId="1221">
    <w:name w:val="Нет списка122"/>
    <w:next w:val="a2"/>
    <w:uiPriority w:val="99"/>
    <w:semiHidden/>
    <w:unhideWhenUsed/>
    <w:rsid w:val="00292F8A"/>
  </w:style>
  <w:style w:type="numbering" w:customStyle="1" w:styleId="1112">
    <w:name w:val="Нет списка1112"/>
    <w:next w:val="a2"/>
    <w:uiPriority w:val="99"/>
    <w:semiHidden/>
    <w:unhideWhenUsed/>
    <w:rsid w:val="00292F8A"/>
  </w:style>
  <w:style w:type="table" w:customStyle="1" w:styleId="2f5">
    <w:name w:val="Светлая заливка2"/>
    <w:basedOn w:val="a1"/>
    <w:uiPriority w:val="60"/>
    <w:rsid w:val="00292F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1"/>
    <w:next w:val="a6"/>
    <w:uiPriority w:val="59"/>
    <w:rsid w:val="00292F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6"/>
    <w:uiPriority w:val="59"/>
    <w:rsid w:val="00292F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292F8A"/>
  </w:style>
  <w:style w:type="table" w:customStyle="1" w:styleId="370">
    <w:name w:val="Сетка таблицы37"/>
    <w:basedOn w:val="a1"/>
    <w:next w:val="a6"/>
    <w:uiPriority w:val="59"/>
    <w:rsid w:val="00292F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6"/>
    <w:uiPriority w:val="59"/>
    <w:rsid w:val="00292F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A71D4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110">
    <w:name w:val="Нет списка11111"/>
    <w:next w:val="a2"/>
    <w:semiHidden/>
    <w:unhideWhenUsed/>
    <w:rsid w:val="00661281"/>
  </w:style>
  <w:style w:type="table" w:customStyle="1" w:styleId="111111">
    <w:name w:val="Сетка таблицы11111"/>
    <w:basedOn w:val="a1"/>
    <w:next w:val="a6"/>
    <w:uiPriority w:val="59"/>
    <w:rsid w:val="006612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661281"/>
  </w:style>
  <w:style w:type="table" w:customStyle="1" w:styleId="390">
    <w:name w:val="Сетка таблицы39"/>
    <w:basedOn w:val="a1"/>
    <w:next w:val="a6"/>
    <w:uiPriority w:val="59"/>
    <w:rsid w:val="0066128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2"/>
    <w:uiPriority w:val="99"/>
    <w:semiHidden/>
    <w:unhideWhenUsed/>
    <w:rsid w:val="00661281"/>
  </w:style>
  <w:style w:type="table" w:customStyle="1" w:styleId="1131">
    <w:name w:val="Сетка таблицы113"/>
    <w:basedOn w:val="a1"/>
    <w:next w:val="a6"/>
    <w:uiPriority w:val="59"/>
    <w:rsid w:val="0066128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2"/>
    <w:uiPriority w:val="99"/>
    <w:semiHidden/>
    <w:unhideWhenUsed/>
    <w:rsid w:val="00661281"/>
  </w:style>
  <w:style w:type="numbering" w:customStyle="1" w:styleId="331">
    <w:name w:val="Нет списка33"/>
    <w:next w:val="a2"/>
    <w:uiPriority w:val="99"/>
    <w:semiHidden/>
    <w:unhideWhenUsed/>
    <w:rsid w:val="00661281"/>
  </w:style>
  <w:style w:type="numbering" w:customStyle="1" w:styleId="421">
    <w:name w:val="Нет списка42"/>
    <w:next w:val="a2"/>
    <w:uiPriority w:val="99"/>
    <w:semiHidden/>
    <w:unhideWhenUsed/>
    <w:rsid w:val="00661281"/>
  </w:style>
  <w:style w:type="numbering" w:customStyle="1" w:styleId="522">
    <w:name w:val="Нет списка52"/>
    <w:next w:val="a2"/>
    <w:uiPriority w:val="99"/>
    <w:semiHidden/>
    <w:unhideWhenUsed/>
    <w:rsid w:val="00661281"/>
  </w:style>
  <w:style w:type="table" w:customStyle="1" w:styleId="1140">
    <w:name w:val="Сетка таблицы114"/>
    <w:basedOn w:val="a1"/>
    <w:uiPriority w:val="59"/>
    <w:rsid w:val="0066128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
    <w:name w:val="Нет списка114"/>
    <w:next w:val="a2"/>
    <w:uiPriority w:val="99"/>
    <w:semiHidden/>
    <w:unhideWhenUsed/>
    <w:rsid w:val="00661281"/>
  </w:style>
  <w:style w:type="numbering" w:customStyle="1" w:styleId="123">
    <w:name w:val="Нет списка123"/>
    <w:next w:val="a2"/>
    <w:uiPriority w:val="99"/>
    <w:semiHidden/>
    <w:unhideWhenUsed/>
    <w:rsid w:val="00661281"/>
  </w:style>
  <w:style w:type="numbering" w:customStyle="1" w:styleId="1113">
    <w:name w:val="Нет списка1113"/>
    <w:next w:val="a2"/>
    <w:semiHidden/>
    <w:unhideWhenUsed/>
    <w:rsid w:val="00661281"/>
  </w:style>
  <w:style w:type="numbering" w:customStyle="1" w:styleId="2120">
    <w:name w:val="Нет списка212"/>
    <w:next w:val="a2"/>
    <w:uiPriority w:val="99"/>
    <w:semiHidden/>
    <w:unhideWhenUsed/>
    <w:rsid w:val="00661281"/>
  </w:style>
  <w:style w:type="table" w:customStyle="1" w:styleId="11120">
    <w:name w:val="Сетка таблицы1112"/>
    <w:basedOn w:val="a1"/>
    <w:next w:val="a6"/>
    <w:rsid w:val="0066128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2"/>
    <w:semiHidden/>
    <w:unhideWhenUsed/>
    <w:rsid w:val="00661281"/>
  </w:style>
  <w:style w:type="numbering" w:customStyle="1" w:styleId="4120">
    <w:name w:val="Нет списка412"/>
    <w:next w:val="a2"/>
    <w:semiHidden/>
    <w:unhideWhenUsed/>
    <w:rsid w:val="00661281"/>
  </w:style>
  <w:style w:type="numbering" w:customStyle="1" w:styleId="11112">
    <w:name w:val="Нет списка11112"/>
    <w:next w:val="a2"/>
    <w:semiHidden/>
    <w:unhideWhenUsed/>
    <w:rsid w:val="00661281"/>
  </w:style>
  <w:style w:type="numbering" w:customStyle="1" w:styleId="5120">
    <w:name w:val="Нет списка512"/>
    <w:next w:val="a2"/>
    <w:semiHidden/>
    <w:unhideWhenUsed/>
    <w:rsid w:val="00661281"/>
  </w:style>
  <w:style w:type="table" w:customStyle="1" w:styleId="111120">
    <w:name w:val="Сетка таблицы11112"/>
    <w:basedOn w:val="a1"/>
    <w:next w:val="a6"/>
    <w:uiPriority w:val="59"/>
    <w:rsid w:val="006612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semiHidden/>
    <w:unhideWhenUsed/>
    <w:rsid w:val="00661281"/>
  </w:style>
  <w:style w:type="numbering" w:customStyle="1" w:styleId="12110">
    <w:name w:val="Нет списка1211"/>
    <w:next w:val="a2"/>
    <w:semiHidden/>
    <w:unhideWhenUsed/>
    <w:rsid w:val="00661281"/>
  </w:style>
  <w:style w:type="numbering" w:customStyle="1" w:styleId="21110">
    <w:name w:val="Нет списка2111"/>
    <w:next w:val="a2"/>
    <w:semiHidden/>
    <w:unhideWhenUsed/>
    <w:rsid w:val="00661281"/>
  </w:style>
  <w:style w:type="numbering" w:customStyle="1" w:styleId="31111">
    <w:name w:val="Нет списка3111"/>
    <w:next w:val="a2"/>
    <w:semiHidden/>
    <w:unhideWhenUsed/>
    <w:rsid w:val="00661281"/>
  </w:style>
  <w:style w:type="numbering" w:customStyle="1" w:styleId="41110">
    <w:name w:val="Нет списка4111"/>
    <w:next w:val="a2"/>
    <w:semiHidden/>
    <w:unhideWhenUsed/>
    <w:rsid w:val="00661281"/>
  </w:style>
  <w:style w:type="numbering" w:customStyle="1" w:styleId="1121">
    <w:name w:val="Нет списка1121"/>
    <w:next w:val="a2"/>
    <w:semiHidden/>
    <w:unhideWhenUsed/>
    <w:rsid w:val="00661281"/>
  </w:style>
  <w:style w:type="numbering" w:customStyle="1" w:styleId="51110">
    <w:name w:val="Нет списка5111"/>
    <w:next w:val="a2"/>
    <w:semiHidden/>
    <w:unhideWhenUsed/>
    <w:rsid w:val="00661281"/>
  </w:style>
  <w:style w:type="numbering" w:customStyle="1" w:styleId="712">
    <w:name w:val="Нет списка71"/>
    <w:next w:val="a2"/>
    <w:uiPriority w:val="99"/>
    <w:semiHidden/>
    <w:unhideWhenUsed/>
    <w:rsid w:val="00661281"/>
  </w:style>
  <w:style w:type="numbering" w:customStyle="1" w:styleId="812">
    <w:name w:val="Нет списка81"/>
    <w:next w:val="a2"/>
    <w:semiHidden/>
    <w:unhideWhenUsed/>
    <w:rsid w:val="00661281"/>
  </w:style>
  <w:style w:type="numbering" w:customStyle="1" w:styleId="912">
    <w:name w:val="Нет списка91"/>
    <w:next w:val="a2"/>
    <w:uiPriority w:val="99"/>
    <w:semiHidden/>
    <w:unhideWhenUsed/>
    <w:rsid w:val="00661281"/>
  </w:style>
  <w:style w:type="numbering" w:customStyle="1" w:styleId="1010">
    <w:name w:val="Нет списка101"/>
    <w:next w:val="a2"/>
    <w:uiPriority w:val="99"/>
    <w:semiHidden/>
    <w:unhideWhenUsed/>
    <w:rsid w:val="00661281"/>
  </w:style>
  <w:style w:type="numbering" w:customStyle="1" w:styleId="1311">
    <w:name w:val="Нет списка131"/>
    <w:next w:val="a2"/>
    <w:uiPriority w:val="99"/>
    <w:semiHidden/>
    <w:unhideWhenUsed/>
    <w:rsid w:val="00661281"/>
  </w:style>
  <w:style w:type="numbering" w:customStyle="1" w:styleId="1411">
    <w:name w:val="Нет списка141"/>
    <w:next w:val="a2"/>
    <w:uiPriority w:val="99"/>
    <w:semiHidden/>
    <w:unhideWhenUsed/>
    <w:rsid w:val="00661281"/>
  </w:style>
  <w:style w:type="numbering" w:customStyle="1" w:styleId="1511">
    <w:name w:val="Нет списка151"/>
    <w:uiPriority w:val="99"/>
    <w:semiHidden/>
    <w:rsid w:val="00661281"/>
  </w:style>
  <w:style w:type="numbering" w:customStyle="1" w:styleId="1611">
    <w:name w:val="Нет списка161"/>
    <w:uiPriority w:val="99"/>
    <w:semiHidden/>
    <w:rsid w:val="00661281"/>
  </w:style>
  <w:style w:type="numbering" w:customStyle="1" w:styleId="2211">
    <w:name w:val="Нет списка221"/>
    <w:uiPriority w:val="99"/>
    <w:semiHidden/>
    <w:rsid w:val="00661281"/>
  </w:style>
  <w:style w:type="numbering" w:customStyle="1" w:styleId="3210">
    <w:name w:val="Нет списка321"/>
    <w:uiPriority w:val="99"/>
    <w:semiHidden/>
    <w:rsid w:val="00661281"/>
  </w:style>
  <w:style w:type="numbering" w:customStyle="1" w:styleId="1710">
    <w:name w:val="Нет списка171"/>
    <w:next w:val="a2"/>
    <w:uiPriority w:val="99"/>
    <w:semiHidden/>
    <w:unhideWhenUsed/>
    <w:rsid w:val="00661281"/>
  </w:style>
  <w:style w:type="numbering" w:customStyle="1" w:styleId="1810">
    <w:name w:val="Нет списка181"/>
    <w:next w:val="a2"/>
    <w:uiPriority w:val="99"/>
    <w:semiHidden/>
    <w:unhideWhenUsed/>
    <w:rsid w:val="00661281"/>
  </w:style>
  <w:style w:type="numbering" w:customStyle="1" w:styleId="11310">
    <w:name w:val="Нет списка1131"/>
    <w:next w:val="a2"/>
    <w:semiHidden/>
    <w:rsid w:val="00661281"/>
  </w:style>
  <w:style w:type="numbering" w:customStyle="1" w:styleId="2311">
    <w:name w:val="Нет списка231"/>
    <w:next w:val="a2"/>
    <w:uiPriority w:val="99"/>
    <w:semiHidden/>
    <w:unhideWhenUsed/>
    <w:rsid w:val="00661281"/>
  </w:style>
  <w:style w:type="numbering" w:customStyle="1" w:styleId="12210">
    <w:name w:val="Нет списка1221"/>
    <w:next w:val="a2"/>
    <w:uiPriority w:val="99"/>
    <w:semiHidden/>
    <w:unhideWhenUsed/>
    <w:rsid w:val="00661281"/>
  </w:style>
  <w:style w:type="numbering" w:customStyle="1" w:styleId="11121">
    <w:name w:val="Нет списка11121"/>
    <w:next w:val="a2"/>
    <w:uiPriority w:val="99"/>
    <w:semiHidden/>
    <w:unhideWhenUsed/>
    <w:rsid w:val="00661281"/>
  </w:style>
  <w:style w:type="table" w:customStyle="1" w:styleId="217">
    <w:name w:val="Светлая заливка21"/>
    <w:basedOn w:val="a1"/>
    <w:uiPriority w:val="60"/>
    <w:rsid w:val="00661281"/>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910">
    <w:name w:val="Нет списка191"/>
    <w:next w:val="a2"/>
    <w:uiPriority w:val="99"/>
    <w:semiHidden/>
    <w:unhideWhenUsed/>
    <w:rsid w:val="00661281"/>
  </w:style>
  <w:style w:type="table" w:customStyle="1" w:styleId="3310">
    <w:name w:val="Сетка таблицы331"/>
    <w:basedOn w:val="a1"/>
    <w:next w:val="a6"/>
    <w:uiPriority w:val="39"/>
    <w:rsid w:val="00462BC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316E65"/>
  </w:style>
  <w:style w:type="table" w:customStyle="1" w:styleId="400">
    <w:name w:val="Сетка таблицы40"/>
    <w:basedOn w:val="a1"/>
    <w:next w:val="a6"/>
    <w:uiPriority w:val="59"/>
    <w:rsid w:val="00316E6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2"/>
    <w:uiPriority w:val="99"/>
    <w:semiHidden/>
    <w:unhideWhenUsed/>
    <w:rsid w:val="008369C3"/>
  </w:style>
  <w:style w:type="table" w:customStyle="1" w:styleId="430">
    <w:name w:val="Сетка таблицы43"/>
    <w:basedOn w:val="a1"/>
    <w:next w:val="a6"/>
    <w:uiPriority w:val="59"/>
    <w:rsid w:val="008369C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8369C3"/>
  </w:style>
  <w:style w:type="table" w:customStyle="1" w:styleId="1151">
    <w:name w:val="Сетка таблицы115"/>
    <w:basedOn w:val="a1"/>
    <w:next w:val="a6"/>
    <w:uiPriority w:val="39"/>
    <w:rsid w:val="008369C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8369C3"/>
  </w:style>
  <w:style w:type="table" w:customStyle="1" w:styleId="2100">
    <w:name w:val="Сетка таблицы210"/>
    <w:basedOn w:val="a1"/>
    <w:next w:val="a6"/>
    <w:rsid w:val="008369C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8369C3"/>
  </w:style>
  <w:style w:type="table" w:customStyle="1" w:styleId="3100">
    <w:name w:val="Сетка таблицы310"/>
    <w:basedOn w:val="a1"/>
    <w:next w:val="a6"/>
    <w:uiPriority w:val="39"/>
    <w:rsid w:val="008369C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6"/>
    <w:uiPriority w:val="59"/>
    <w:rsid w:val="008369C3"/>
    <w:pPr>
      <w:spacing w:after="0" w:line="240" w:lineRule="auto"/>
    </w:pPr>
    <w:rPr>
      <w:rFonts w:ascii="Verdana" w:eastAsia="Verdana" w:hAnsi="Verdan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8369C3"/>
  </w:style>
  <w:style w:type="numbering" w:customStyle="1" w:styleId="53">
    <w:name w:val="Нет списка53"/>
    <w:next w:val="a2"/>
    <w:uiPriority w:val="99"/>
    <w:semiHidden/>
    <w:unhideWhenUsed/>
    <w:rsid w:val="008369C3"/>
  </w:style>
  <w:style w:type="paragraph" w:customStyle="1" w:styleId="afffe">
    <w:basedOn w:val="a"/>
    <w:next w:val="a"/>
    <w:link w:val="affff"/>
    <w:qFormat/>
    <w:rsid w:val="008369C3"/>
    <w:pPr>
      <w:spacing w:before="240" w:after="60" w:line="240" w:lineRule="auto"/>
      <w:jc w:val="center"/>
      <w:outlineLvl w:val="0"/>
    </w:pPr>
    <w:rPr>
      <w:rFonts w:ascii="Cambria" w:hAnsi="Cambria" w:cs="Times New Roman"/>
      <w:b/>
      <w:bCs/>
      <w:kern w:val="28"/>
      <w:sz w:val="32"/>
      <w:szCs w:val="32"/>
    </w:rPr>
  </w:style>
  <w:style w:type="character" w:customStyle="1" w:styleId="affff">
    <w:name w:val="Название Знак"/>
    <w:link w:val="afffe"/>
    <w:rsid w:val="008369C3"/>
    <w:rPr>
      <w:rFonts w:ascii="Cambria" w:hAnsi="Cambria" w:cs="Times New Roman"/>
      <w:b/>
      <w:bCs/>
      <w:kern w:val="28"/>
      <w:sz w:val="32"/>
      <w:szCs w:val="32"/>
    </w:rPr>
  </w:style>
  <w:style w:type="table" w:customStyle="1" w:styleId="530">
    <w:name w:val="Сетка таблицы53"/>
    <w:basedOn w:val="a1"/>
    <w:next w:val="a6"/>
    <w:rsid w:val="008369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uiPriority w:val="59"/>
    <w:rsid w:val="008369C3"/>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6"/>
    <w:uiPriority w:val="59"/>
    <w:rsid w:val="008369C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6"/>
    <w:uiPriority w:val="59"/>
    <w:rsid w:val="008369C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6"/>
    <w:uiPriority w:val="39"/>
    <w:rsid w:val="001578F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Заголовок №2_"/>
    <w:basedOn w:val="a0"/>
    <w:link w:val="2f7"/>
    <w:rsid w:val="00667C7F"/>
    <w:rPr>
      <w:rFonts w:ascii="Times New Roman" w:eastAsia="Times New Roman" w:hAnsi="Times New Roman" w:cs="Times New Roman"/>
      <w:b/>
      <w:bCs/>
      <w:shd w:val="clear" w:color="auto" w:fill="FFFFFF"/>
    </w:rPr>
  </w:style>
  <w:style w:type="paragraph" w:customStyle="1" w:styleId="2f7">
    <w:name w:val="Заголовок №2"/>
    <w:basedOn w:val="a"/>
    <w:link w:val="2f6"/>
    <w:rsid w:val="00667C7F"/>
    <w:pPr>
      <w:widowControl w:val="0"/>
      <w:shd w:val="clear" w:color="auto" w:fill="FFFFFF"/>
      <w:spacing w:after="260" w:line="240" w:lineRule="auto"/>
      <w:jc w:val="center"/>
      <w:outlineLvl w:val="1"/>
    </w:pPr>
    <w:rPr>
      <w:rFonts w:ascii="Times New Roman" w:eastAsia="Times New Roman" w:hAnsi="Times New Roman" w:cs="Times New Roman"/>
      <w:b/>
      <w:bCs/>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uiPriority w:val="99"/>
    <w:locked/>
    <w:rsid w:val="00667C7F"/>
    <w:rPr>
      <w:rFonts w:ascii="Times New Roman" w:eastAsia="Times New Roman" w:hAnsi="Times New Roman" w:cs="Times New Roman"/>
      <w:sz w:val="24"/>
      <w:szCs w:val="24"/>
    </w:rPr>
  </w:style>
  <w:style w:type="character" w:customStyle="1" w:styleId="a4">
    <w:name w:val="Абзац списка Знак"/>
    <w:aliases w:val="Варианты ответов Знак,Вc2c2аe0e0рf0f0иe8e8аe0e0нededтf2f2ыfbfb оeeeeтf2f2вe2e2еe5e5тf2f2оeeeeвe2e2 Знак"/>
    <w:link w:val="a3"/>
    <w:uiPriority w:val="34"/>
    <w:qFormat/>
    <w:locked/>
    <w:rsid w:val="00667C7F"/>
  </w:style>
  <w:style w:type="table" w:customStyle="1" w:styleId="46">
    <w:name w:val="Сетка таблицы46"/>
    <w:basedOn w:val="a1"/>
    <w:next w:val="a6"/>
    <w:uiPriority w:val="59"/>
    <w:rsid w:val="00DB07C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6"/>
    <w:uiPriority w:val="59"/>
    <w:rsid w:val="00DB07C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6"/>
    <w:uiPriority w:val="59"/>
    <w:rsid w:val="00F642E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6"/>
    <w:uiPriority w:val="59"/>
    <w:rsid w:val="008C20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6"/>
    <w:uiPriority w:val="39"/>
    <w:rsid w:val="00B60B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6"/>
    <w:rsid w:val="00DE61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1"/>
    <w:rsid w:val="008D6AC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rsid w:val="008D6ACD"/>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1"/>
    <w:uiPriority w:val="39"/>
    <w:rsid w:val="008D6ACD"/>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5"/>
    <w:basedOn w:val="a1"/>
    <w:next w:val="a6"/>
    <w:uiPriority w:val="59"/>
    <w:rsid w:val="009376C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E7371B"/>
  </w:style>
  <w:style w:type="character" w:customStyle="1" w:styleId="docuntyped-name">
    <w:name w:val="doc__untyped-name"/>
    <w:basedOn w:val="a0"/>
    <w:rsid w:val="00E7371B"/>
  </w:style>
  <w:style w:type="character" w:customStyle="1" w:styleId="affff0">
    <w:name w:val="Другое_"/>
    <w:basedOn w:val="a0"/>
    <w:link w:val="affff1"/>
    <w:rsid w:val="00E7371B"/>
    <w:rPr>
      <w:rFonts w:ascii="Times New Roman" w:eastAsia="Times New Roman" w:hAnsi="Times New Roman"/>
      <w:sz w:val="28"/>
      <w:szCs w:val="28"/>
      <w:shd w:val="clear" w:color="auto" w:fill="FFFFFF"/>
    </w:rPr>
  </w:style>
  <w:style w:type="paragraph" w:customStyle="1" w:styleId="affff1">
    <w:name w:val="Другое"/>
    <w:basedOn w:val="a"/>
    <w:link w:val="affff0"/>
    <w:rsid w:val="00E7371B"/>
    <w:pPr>
      <w:widowControl w:val="0"/>
      <w:shd w:val="clear" w:color="auto" w:fill="FFFFFF"/>
      <w:spacing w:after="600" w:line="360" w:lineRule="auto"/>
      <w:jc w:val="center"/>
    </w:pPr>
    <w:rPr>
      <w:rFonts w:ascii="Times New Roman" w:eastAsia="Times New Roman" w:hAnsi="Times New Roman"/>
      <w:sz w:val="28"/>
      <w:szCs w:val="28"/>
    </w:rPr>
  </w:style>
  <w:style w:type="paragraph" w:customStyle="1" w:styleId="pcenter">
    <w:name w:val="pcenter"/>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0"/>
    <w:rsid w:val="00E7371B"/>
  </w:style>
  <w:style w:type="character" w:customStyle="1" w:styleId="c11">
    <w:name w:val="c11 Знак"/>
    <w:basedOn w:val="a0"/>
    <w:rsid w:val="00E7371B"/>
    <w:rPr>
      <w:rFonts w:ascii="Times New Roman" w:eastAsia="Times New Roman" w:hAnsi="Times New Roman" w:cs="Times New Roman" w:hint="default"/>
      <w:sz w:val="24"/>
      <w:szCs w:val="24"/>
      <w:lang w:eastAsia="ru-RU"/>
    </w:rPr>
  </w:style>
  <w:style w:type="character" w:customStyle="1" w:styleId="CharAttribute484">
    <w:name w:val="CharAttribute484"/>
    <w:uiPriority w:val="99"/>
    <w:rsid w:val="00E7371B"/>
    <w:rPr>
      <w:rFonts w:ascii="Times New Roman" w:eastAsia="Times New Roman"/>
      <w:i/>
      <w:sz w:val="28"/>
    </w:rPr>
  </w:style>
  <w:style w:type="paragraph" w:customStyle="1" w:styleId="ParaAttribute16">
    <w:name w:val="ParaAttribute16"/>
    <w:uiPriority w:val="99"/>
    <w:rsid w:val="00E7371B"/>
    <w:pPr>
      <w:spacing w:after="0" w:line="240" w:lineRule="auto"/>
      <w:ind w:left="1080"/>
      <w:jc w:val="both"/>
    </w:pPr>
    <w:rPr>
      <w:rFonts w:ascii="Times New Roman" w:eastAsia="№Е" w:hAnsi="Times New Roman" w:cs="Times New Roman"/>
      <w:sz w:val="20"/>
      <w:szCs w:val="20"/>
    </w:rPr>
  </w:style>
  <w:style w:type="table" w:customStyle="1" w:styleId="56">
    <w:name w:val="Сетка таблицы56"/>
    <w:basedOn w:val="a1"/>
    <w:next w:val="a6"/>
    <w:uiPriority w:val="59"/>
    <w:rsid w:val="00E737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Обычный (веб)1"/>
    <w:basedOn w:val="a"/>
    <w:uiPriority w:val="99"/>
    <w:unhideWhenUsed/>
    <w:rsid w:val="00E73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
    <w:name w:val="Основной текст68"/>
    <w:basedOn w:val="a"/>
    <w:rsid w:val="00E7371B"/>
    <w:pPr>
      <w:shd w:val="clear" w:color="auto" w:fill="FFFFFF"/>
      <w:spacing w:after="780" w:line="211" w:lineRule="exact"/>
      <w:jc w:val="right"/>
    </w:pPr>
    <w:rPr>
      <w:rFonts w:ascii="Calibri" w:eastAsia="Calibri" w:hAnsi="Calibri" w:cs="Times New Roman"/>
      <w:sz w:val="20"/>
      <w:szCs w:val="20"/>
      <w:lang w:eastAsia="en-US"/>
    </w:rPr>
  </w:style>
  <w:style w:type="character" w:customStyle="1" w:styleId="affff2">
    <w:name w:val="Подпись к таблице_"/>
    <w:basedOn w:val="a0"/>
    <w:link w:val="affff3"/>
    <w:rsid w:val="00E7371B"/>
    <w:rPr>
      <w:rFonts w:ascii="Times New Roman" w:eastAsia="Times New Roman" w:hAnsi="Times New Roman" w:cs="Times New Roman"/>
      <w:b/>
      <w:bCs/>
      <w:sz w:val="26"/>
      <w:szCs w:val="26"/>
      <w:shd w:val="clear" w:color="auto" w:fill="FFFFFF"/>
    </w:rPr>
  </w:style>
  <w:style w:type="paragraph" w:customStyle="1" w:styleId="affff3">
    <w:name w:val="Подпись к таблице"/>
    <w:basedOn w:val="a"/>
    <w:link w:val="affff2"/>
    <w:rsid w:val="00E7371B"/>
    <w:pPr>
      <w:widowControl w:val="0"/>
      <w:shd w:val="clear" w:color="auto" w:fill="FFFFFF"/>
      <w:spacing w:after="0" w:line="262" w:lineRule="auto"/>
      <w:jc w:val="center"/>
    </w:pPr>
    <w:rPr>
      <w:rFonts w:ascii="Times New Roman" w:eastAsia="Times New Roman" w:hAnsi="Times New Roman" w:cs="Times New Roman"/>
      <w:b/>
      <w:bCs/>
      <w:sz w:val="26"/>
      <w:szCs w:val="26"/>
    </w:rPr>
  </w:style>
  <w:style w:type="paragraph" w:customStyle="1" w:styleId="c13">
    <w:name w:val="c13"/>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E7371B"/>
  </w:style>
  <w:style w:type="paragraph" w:customStyle="1" w:styleId="c32">
    <w:name w:val="c32"/>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E7371B"/>
  </w:style>
  <w:style w:type="character" w:customStyle="1" w:styleId="c39">
    <w:name w:val="c39"/>
    <w:basedOn w:val="a0"/>
    <w:rsid w:val="00E7371B"/>
  </w:style>
  <w:style w:type="character" w:customStyle="1" w:styleId="c18">
    <w:name w:val="c18"/>
    <w:basedOn w:val="a0"/>
    <w:rsid w:val="00E7371B"/>
  </w:style>
  <w:style w:type="character" w:customStyle="1" w:styleId="c12">
    <w:name w:val="c12"/>
    <w:basedOn w:val="a0"/>
    <w:rsid w:val="00E7371B"/>
  </w:style>
  <w:style w:type="paragraph" w:customStyle="1" w:styleId="c27">
    <w:name w:val="c27"/>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E7371B"/>
  </w:style>
  <w:style w:type="character" w:customStyle="1" w:styleId="2f8">
    <w:name w:val="Колонтитул (2)_"/>
    <w:basedOn w:val="a0"/>
    <w:link w:val="2f9"/>
    <w:rsid w:val="00E7371B"/>
    <w:rPr>
      <w:rFonts w:ascii="Times New Roman" w:eastAsia="Times New Roman" w:hAnsi="Times New Roman" w:cs="Times New Roman"/>
      <w:sz w:val="20"/>
      <w:szCs w:val="20"/>
      <w:shd w:val="clear" w:color="auto" w:fill="FFFFFF"/>
    </w:rPr>
  </w:style>
  <w:style w:type="paragraph" w:customStyle="1" w:styleId="2f9">
    <w:name w:val="Колонтитул (2)"/>
    <w:basedOn w:val="a"/>
    <w:link w:val="2f8"/>
    <w:rsid w:val="00E7371B"/>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c25">
    <w:name w:val="c25"/>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0">
    <w:name w:val="c11"/>
    <w:basedOn w:val="a0"/>
    <w:rsid w:val="00E7371B"/>
  </w:style>
  <w:style w:type="paragraph" w:customStyle="1" w:styleId="pboth">
    <w:name w:val="pboth"/>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1">
    <w:name w:val="ff1"/>
    <w:basedOn w:val="a0"/>
    <w:rsid w:val="00E7371B"/>
  </w:style>
  <w:style w:type="paragraph" w:customStyle="1" w:styleId="c14">
    <w:name w:val="c14"/>
    <w:basedOn w:val="a"/>
    <w:rsid w:val="00E737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E7371B"/>
  </w:style>
  <w:style w:type="paragraph" w:customStyle="1" w:styleId="TableParagraph">
    <w:name w:val="Table Paragraph"/>
    <w:basedOn w:val="a"/>
    <w:uiPriority w:val="1"/>
    <w:qFormat/>
    <w:rsid w:val="00830825"/>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83082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A25A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57">
    <w:name w:val="Сетка таблицы57"/>
    <w:basedOn w:val="a1"/>
    <w:next w:val="a6"/>
    <w:rsid w:val="00F46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8">
    <w:name w:val="Сетка таблицы58"/>
    <w:basedOn w:val="a1"/>
    <w:next w:val="a6"/>
    <w:rsid w:val="00F606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9">
    <w:name w:val="Сетка таблицы59"/>
    <w:basedOn w:val="a1"/>
    <w:next w:val="a6"/>
    <w:uiPriority w:val="59"/>
    <w:rsid w:val="003B62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6"/>
    <w:rsid w:val="00ED05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40">
    <w:name w:val="Сетка таблицы64"/>
    <w:basedOn w:val="a1"/>
    <w:next w:val="a6"/>
    <w:rsid w:val="001141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1">
    <w:name w:val="Сетка таблицы491"/>
    <w:basedOn w:val="a1"/>
    <w:next w:val="a6"/>
    <w:uiPriority w:val="59"/>
    <w:rsid w:val="009153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next w:val="a6"/>
    <w:rsid w:val="004221AB"/>
    <w:pPr>
      <w:spacing w:after="0" w:line="240" w:lineRule="auto"/>
    </w:pPr>
    <w:rPr>
      <w:rFonts w:eastAsia="Calibr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6"/>
    <w:rsid w:val="004221AB"/>
    <w:pPr>
      <w:spacing w:after="0" w:line="240" w:lineRule="auto"/>
    </w:pPr>
    <w:rPr>
      <w:rFonts w:eastAsia="Calibr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8544">
      <w:bodyDiv w:val="1"/>
      <w:marLeft w:val="0"/>
      <w:marRight w:val="0"/>
      <w:marTop w:val="0"/>
      <w:marBottom w:val="0"/>
      <w:divBdr>
        <w:top w:val="none" w:sz="0" w:space="0" w:color="auto"/>
        <w:left w:val="none" w:sz="0" w:space="0" w:color="auto"/>
        <w:bottom w:val="none" w:sz="0" w:space="0" w:color="auto"/>
        <w:right w:val="none" w:sz="0" w:space="0" w:color="auto"/>
      </w:divBdr>
    </w:div>
    <w:div w:id="158540742">
      <w:bodyDiv w:val="1"/>
      <w:marLeft w:val="0"/>
      <w:marRight w:val="0"/>
      <w:marTop w:val="0"/>
      <w:marBottom w:val="0"/>
      <w:divBdr>
        <w:top w:val="none" w:sz="0" w:space="0" w:color="auto"/>
        <w:left w:val="none" w:sz="0" w:space="0" w:color="auto"/>
        <w:bottom w:val="none" w:sz="0" w:space="0" w:color="auto"/>
        <w:right w:val="none" w:sz="0" w:space="0" w:color="auto"/>
      </w:divBdr>
    </w:div>
    <w:div w:id="282032486">
      <w:bodyDiv w:val="1"/>
      <w:marLeft w:val="0"/>
      <w:marRight w:val="0"/>
      <w:marTop w:val="0"/>
      <w:marBottom w:val="0"/>
      <w:divBdr>
        <w:top w:val="none" w:sz="0" w:space="0" w:color="auto"/>
        <w:left w:val="none" w:sz="0" w:space="0" w:color="auto"/>
        <w:bottom w:val="none" w:sz="0" w:space="0" w:color="auto"/>
        <w:right w:val="none" w:sz="0" w:space="0" w:color="auto"/>
      </w:divBdr>
    </w:div>
    <w:div w:id="357589118">
      <w:bodyDiv w:val="1"/>
      <w:marLeft w:val="0"/>
      <w:marRight w:val="0"/>
      <w:marTop w:val="0"/>
      <w:marBottom w:val="0"/>
      <w:divBdr>
        <w:top w:val="none" w:sz="0" w:space="0" w:color="auto"/>
        <w:left w:val="none" w:sz="0" w:space="0" w:color="auto"/>
        <w:bottom w:val="none" w:sz="0" w:space="0" w:color="auto"/>
        <w:right w:val="none" w:sz="0" w:space="0" w:color="auto"/>
      </w:divBdr>
    </w:div>
    <w:div w:id="654992056">
      <w:bodyDiv w:val="1"/>
      <w:marLeft w:val="0"/>
      <w:marRight w:val="0"/>
      <w:marTop w:val="0"/>
      <w:marBottom w:val="0"/>
      <w:divBdr>
        <w:top w:val="none" w:sz="0" w:space="0" w:color="auto"/>
        <w:left w:val="none" w:sz="0" w:space="0" w:color="auto"/>
        <w:bottom w:val="none" w:sz="0" w:space="0" w:color="auto"/>
        <w:right w:val="none" w:sz="0" w:space="0" w:color="auto"/>
      </w:divBdr>
    </w:div>
    <w:div w:id="781610853">
      <w:bodyDiv w:val="1"/>
      <w:marLeft w:val="0"/>
      <w:marRight w:val="0"/>
      <w:marTop w:val="0"/>
      <w:marBottom w:val="0"/>
      <w:divBdr>
        <w:top w:val="none" w:sz="0" w:space="0" w:color="auto"/>
        <w:left w:val="none" w:sz="0" w:space="0" w:color="auto"/>
        <w:bottom w:val="none" w:sz="0" w:space="0" w:color="auto"/>
        <w:right w:val="none" w:sz="0" w:space="0" w:color="auto"/>
      </w:divBdr>
    </w:div>
    <w:div w:id="893276411">
      <w:bodyDiv w:val="1"/>
      <w:marLeft w:val="0"/>
      <w:marRight w:val="0"/>
      <w:marTop w:val="0"/>
      <w:marBottom w:val="0"/>
      <w:divBdr>
        <w:top w:val="none" w:sz="0" w:space="0" w:color="auto"/>
        <w:left w:val="none" w:sz="0" w:space="0" w:color="auto"/>
        <w:bottom w:val="none" w:sz="0" w:space="0" w:color="auto"/>
        <w:right w:val="none" w:sz="0" w:space="0" w:color="auto"/>
      </w:divBdr>
    </w:div>
    <w:div w:id="998113412">
      <w:bodyDiv w:val="1"/>
      <w:marLeft w:val="0"/>
      <w:marRight w:val="0"/>
      <w:marTop w:val="0"/>
      <w:marBottom w:val="0"/>
      <w:divBdr>
        <w:top w:val="none" w:sz="0" w:space="0" w:color="auto"/>
        <w:left w:val="none" w:sz="0" w:space="0" w:color="auto"/>
        <w:bottom w:val="none" w:sz="0" w:space="0" w:color="auto"/>
        <w:right w:val="none" w:sz="0" w:space="0" w:color="auto"/>
      </w:divBdr>
    </w:div>
    <w:div w:id="1101098184">
      <w:bodyDiv w:val="1"/>
      <w:marLeft w:val="0"/>
      <w:marRight w:val="0"/>
      <w:marTop w:val="0"/>
      <w:marBottom w:val="0"/>
      <w:divBdr>
        <w:top w:val="none" w:sz="0" w:space="0" w:color="auto"/>
        <w:left w:val="none" w:sz="0" w:space="0" w:color="auto"/>
        <w:bottom w:val="none" w:sz="0" w:space="0" w:color="auto"/>
        <w:right w:val="none" w:sz="0" w:space="0" w:color="auto"/>
      </w:divBdr>
    </w:div>
    <w:div w:id="1175652574">
      <w:bodyDiv w:val="1"/>
      <w:marLeft w:val="0"/>
      <w:marRight w:val="0"/>
      <w:marTop w:val="0"/>
      <w:marBottom w:val="0"/>
      <w:divBdr>
        <w:top w:val="none" w:sz="0" w:space="0" w:color="auto"/>
        <w:left w:val="none" w:sz="0" w:space="0" w:color="auto"/>
        <w:bottom w:val="none" w:sz="0" w:space="0" w:color="auto"/>
        <w:right w:val="none" w:sz="0" w:space="0" w:color="auto"/>
      </w:divBdr>
    </w:div>
    <w:div w:id="1247570573">
      <w:bodyDiv w:val="1"/>
      <w:marLeft w:val="0"/>
      <w:marRight w:val="0"/>
      <w:marTop w:val="0"/>
      <w:marBottom w:val="0"/>
      <w:divBdr>
        <w:top w:val="none" w:sz="0" w:space="0" w:color="auto"/>
        <w:left w:val="none" w:sz="0" w:space="0" w:color="auto"/>
        <w:bottom w:val="none" w:sz="0" w:space="0" w:color="auto"/>
        <w:right w:val="none" w:sz="0" w:space="0" w:color="auto"/>
      </w:divBdr>
    </w:div>
    <w:div w:id="1321041572">
      <w:bodyDiv w:val="1"/>
      <w:marLeft w:val="0"/>
      <w:marRight w:val="0"/>
      <w:marTop w:val="0"/>
      <w:marBottom w:val="0"/>
      <w:divBdr>
        <w:top w:val="none" w:sz="0" w:space="0" w:color="auto"/>
        <w:left w:val="none" w:sz="0" w:space="0" w:color="auto"/>
        <w:bottom w:val="none" w:sz="0" w:space="0" w:color="auto"/>
        <w:right w:val="none" w:sz="0" w:space="0" w:color="auto"/>
      </w:divBdr>
    </w:div>
    <w:div w:id="1335837630">
      <w:bodyDiv w:val="1"/>
      <w:marLeft w:val="0"/>
      <w:marRight w:val="0"/>
      <w:marTop w:val="0"/>
      <w:marBottom w:val="0"/>
      <w:divBdr>
        <w:top w:val="none" w:sz="0" w:space="0" w:color="auto"/>
        <w:left w:val="none" w:sz="0" w:space="0" w:color="auto"/>
        <w:bottom w:val="none" w:sz="0" w:space="0" w:color="auto"/>
        <w:right w:val="none" w:sz="0" w:space="0" w:color="auto"/>
      </w:divBdr>
      <w:divsChild>
        <w:div w:id="553977442">
          <w:marLeft w:val="0"/>
          <w:marRight w:val="0"/>
          <w:marTop w:val="0"/>
          <w:marBottom w:val="0"/>
          <w:divBdr>
            <w:top w:val="none" w:sz="0" w:space="0" w:color="auto"/>
            <w:left w:val="none" w:sz="0" w:space="0" w:color="auto"/>
            <w:bottom w:val="none" w:sz="0" w:space="0" w:color="auto"/>
            <w:right w:val="none" w:sz="0" w:space="0" w:color="auto"/>
          </w:divBdr>
        </w:div>
        <w:div w:id="2009399806">
          <w:marLeft w:val="0"/>
          <w:marRight w:val="0"/>
          <w:marTop w:val="0"/>
          <w:marBottom w:val="0"/>
          <w:divBdr>
            <w:top w:val="none" w:sz="0" w:space="0" w:color="auto"/>
            <w:left w:val="none" w:sz="0" w:space="0" w:color="auto"/>
            <w:bottom w:val="none" w:sz="0" w:space="0" w:color="auto"/>
            <w:right w:val="none" w:sz="0" w:space="0" w:color="auto"/>
          </w:divBdr>
        </w:div>
        <w:div w:id="1699117540">
          <w:marLeft w:val="0"/>
          <w:marRight w:val="0"/>
          <w:marTop w:val="0"/>
          <w:marBottom w:val="0"/>
          <w:divBdr>
            <w:top w:val="none" w:sz="0" w:space="0" w:color="auto"/>
            <w:left w:val="none" w:sz="0" w:space="0" w:color="auto"/>
            <w:bottom w:val="none" w:sz="0" w:space="0" w:color="auto"/>
            <w:right w:val="none" w:sz="0" w:space="0" w:color="auto"/>
          </w:divBdr>
        </w:div>
      </w:divsChild>
    </w:div>
    <w:div w:id="1455978802">
      <w:bodyDiv w:val="1"/>
      <w:marLeft w:val="0"/>
      <w:marRight w:val="0"/>
      <w:marTop w:val="0"/>
      <w:marBottom w:val="0"/>
      <w:divBdr>
        <w:top w:val="none" w:sz="0" w:space="0" w:color="auto"/>
        <w:left w:val="none" w:sz="0" w:space="0" w:color="auto"/>
        <w:bottom w:val="none" w:sz="0" w:space="0" w:color="auto"/>
        <w:right w:val="none" w:sz="0" w:space="0" w:color="auto"/>
      </w:divBdr>
    </w:div>
    <w:div w:id="1494832596">
      <w:bodyDiv w:val="1"/>
      <w:marLeft w:val="0"/>
      <w:marRight w:val="0"/>
      <w:marTop w:val="0"/>
      <w:marBottom w:val="0"/>
      <w:divBdr>
        <w:top w:val="none" w:sz="0" w:space="0" w:color="auto"/>
        <w:left w:val="none" w:sz="0" w:space="0" w:color="auto"/>
        <w:bottom w:val="none" w:sz="0" w:space="0" w:color="auto"/>
        <w:right w:val="none" w:sz="0" w:space="0" w:color="auto"/>
      </w:divBdr>
    </w:div>
    <w:div w:id="1511945968">
      <w:bodyDiv w:val="1"/>
      <w:marLeft w:val="0"/>
      <w:marRight w:val="0"/>
      <w:marTop w:val="0"/>
      <w:marBottom w:val="0"/>
      <w:divBdr>
        <w:top w:val="none" w:sz="0" w:space="0" w:color="auto"/>
        <w:left w:val="none" w:sz="0" w:space="0" w:color="auto"/>
        <w:bottom w:val="none" w:sz="0" w:space="0" w:color="auto"/>
        <w:right w:val="none" w:sz="0" w:space="0" w:color="auto"/>
      </w:divBdr>
    </w:div>
    <w:div w:id="1516578860">
      <w:bodyDiv w:val="1"/>
      <w:marLeft w:val="0"/>
      <w:marRight w:val="0"/>
      <w:marTop w:val="0"/>
      <w:marBottom w:val="0"/>
      <w:divBdr>
        <w:top w:val="none" w:sz="0" w:space="0" w:color="auto"/>
        <w:left w:val="none" w:sz="0" w:space="0" w:color="auto"/>
        <w:bottom w:val="none" w:sz="0" w:space="0" w:color="auto"/>
        <w:right w:val="none" w:sz="0" w:space="0" w:color="auto"/>
      </w:divBdr>
    </w:div>
    <w:div w:id="1815946719">
      <w:bodyDiv w:val="1"/>
      <w:marLeft w:val="0"/>
      <w:marRight w:val="0"/>
      <w:marTop w:val="0"/>
      <w:marBottom w:val="0"/>
      <w:divBdr>
        <w:top w:val="none" w:sz="0" w:space="0" w:color="auto"/>
        <w:left w:val="none" w:sz="0" w:space="0" w:color="auto"/>
        <w:bottom w:val="none" w:sz="0" w:space="0" w:color="auto"/>
        <w:right w:val="none" w:sz="0" w:space="0" w:color="auto"/>
      </w:divBdr>
    </w:div>
    <w:div w:id="1897400292">
      <w:bodyDiv w:val="1"/>
      <w:marLeft w:val="0"/>
      <w:marRight w:val="0"/>
      <w:marTop w:val="0"/>
      <w:marBottom w:val="0"/>
      <w:divBdr>
        <w:top w:val="none" w:sz="0" w:space="0" w:color="auto"/>
        <w:left w:val="none" w:sz="0" w:space="0" w:color="auto"/>
        <w:bottom w:val="none" w:sz="0" w:space="0" w:color="auto"/>
        <w:right w:val="none" w:sz="0" w:space="0" w:color="auto"/>
      </w:divBdr>
    </w:div>
    <w:div w:id="1951429004">
      <w:bodyDiv w:val="1"/>
      <w:marLeft w:val="0"/>
      <w:marRight w:val="0"/>
      <w:marTop w:val="0"/>
      <w:marBottom w:val="0"/>
      <w:divBdr>
        <w:top w:val="none" w:sz="0" w:space="0" w:color="auto"/>
        <w:left w:val="none" w:sz="0" w:space="0" w:color="auto"/>
        <w:bottom w:val="none" w:sz="0" w:space="0" w:color="auto"/>
        <w:right w:val="none" w:sz="0" w:space="0" w:color="auto"/>
      </w:divBdr>
    </w:div>
    <w:div w:id="199040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orum.d-seminar.ru/threads/zolushka-ili-xrustalnaja-tufelka.13442/"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orum.d-seminar.ru/threads/kot-v-sapogax-per-s-franc-t-gabbe.13443/"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forum.d-seminar.ru/threads/brext-b-zimnij-razgovor-cherez-fortochku-per-s-nem-k-oreshina.1350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ogle.com/url?q=http%3A%2F%2Fostrovok.de%2Fmembers%2Fvatroll%2F&amp;sa=D&amp;sntz=1&amp;usg=AFQjCNGT094K4oPLYQjX7cEPdBceWE8O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84AD5-5165-4F67-9244-9B852BBF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99684</Words>
  <Characters>568205</Characters>
  <Application>Microsoft Office Word</Application>
  <DocSecurity>0</DocSecurity>
  <Lines>4735</Lines>
  <Paragraphs>1333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Заведующий</cp:lastModifiedBy>
  <cp:revision>3</cp:revision>
  <cp:lastPrinted>2024-09-30T13:03:00Z</cp:lastPrinted>
  <dcterms:created xsi:type="dcterms:W3CDTF">2024-10-01T12:21:00Z</dcterms:created>
  <dcterms:modified xsi:type="dcterms:W3CDTF">2024-10-01T12:21:00Z</dcterms:modified>
</cp:coreProperties>
</file>